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1FBE9" w14:textId="77777777" w:rsidR="007B472B" w:rsidRDefault="00C80AA0" w:rsidP="00E418CF">
      <w:pPr>
        <w:spacing w:before="18"/>
        <w:ind w:right="9"/>
        <w:textAlignment w:val="baseline"/>
      </w:pPr>
      <w:r>
        <w:rPr>
          <w:noProof/>
        </w:rPr>
        <w:drawing>
          <wp:anchor distT="0" distB="0" distL="114300" distR="114300" simplePos="0" relativeHeight="251658240" behindDoc="0" locked="0" layoutInCell="1" allowOverlap="1" wp14:anchorId="5A59B43C" wp14:editId="6859BED9">
            <wp:simplePos x="0" y="0"/>
            <wp:positionH relativeFrom="column">
              <wp:posOffset>106680</wp:posOffset>
            </wp:positionH>
            <wp:positionV relativeFrom="page">
              <wp:posOffset>495300</wp:posOffset>
            </wp:positionV>
            <wp:extent cx="6263640" cy="8756650"/>
            <wp:effectExtent l="0" t="0" r="3810" b="635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263640" cy="8756650"/>
                    </a:xfrm>
                    <a:prstGeom prst="rect">
                      <a:avLst/>
                    </a:prstGeom>
                  </pic:spPr>
                </pic:pic>
              </a:graphicData>
            </a:graphic>
            <wp14:sizeRelH relativeFrom="margin">
              <wp14:pctWidth>0</wp14:pctWidth>
            </wp14:sizeRelH>
            <wp14:sizeRelV relativeFrom="margin">
              <wp14:pctHeight>0</wp14:pctHeight>
            </wp14:sizeRelV>
          </wp:anchor>
        </w:drawing>
      </w:r>
    </w:p>
    <w:p w14:paraId="0C19D345" w14:textId="77777777" w:rsidR="007B472B" w:rsidRDefault="007B472B" w:rsidP="00E418CF">
      <w:pPr>
        <w:ind w:right="9"/>
        <w:sectPr w:rsidR="007B472B" w:rsidSect="00E418CF">
          <w:pgSz w:w="11904" w:h="16834"/>
          <w:pgMar w:top="1440" w:right="1080" w:bottom="1440" w:left="1080" w:header="720" w:footer="720" w:gutter="0"/>
          <w:cols w:space="720"/>
        </w:sectPr>
      </w:pPr>
    </w:p>
    <w:p w14:paraId="55CAA554" w14:textId="349FED44" w:rsidR="007B472B" w:rsidRPr="00E418CF" w:rsidRDefault="00C80AA0" w:rsidP="00E418CF">
      <w:pPr>
        <w:tabs>
          <w:tab w:val="left" w:pos="7920"/>
        </w:tabs>
        <w:spacing w:after="240"/>
        <w:ind w:right="9"/>
        <w:jc w:val="center"/>
        <w:textAlignment w:val="baseline"/>
        <w:rPr>
          <w:rFonts w:eastAsia="Courier New"/>
          <w:bCs/>
          <w:color w:val="000000"/>
          <w:sz w:val="24"/>
          <w:szCs w:val="24"/>
          <w:u w:val="single"/>
        </w:rPr>
      </w:pPr>
      <w:r w:rsidRPr="00E418CF">
        <w:rPr>
          <w:rFonts w:eastAsia="Courier New"/>
          <w:bCs/>
          <w:color w:val="000000"/>
          <w:sz w:val="24"/>
          <w:szCs w:val="24"/>
          <w:u w:val="single"/>
        </w:rPr>
        <w:lastRenderedPageBreak/>
        <w:t>EDITORIAL</w:t>
      </w:r>
      <w:r w:rsidR="00E418CF">
        <w:rPr>
          <w:rFonts w:eastAsia="Courier New"/>
          <w:bCs/>
          <w:color w:val="000000"/>
          <w:sz w:val="24"/>
          <w:szCs w:val="24"/>
          <w:u w:val="single"/>
        </w:rPr>
        <w:t xml:space="preserve"> </w:t>
      </w:r>
      <w:r w:rsidR="00E418CF">
        <w:rPr>
          <w:rFonts w:eastAsia="Courier New"/>
          <w:bCs/>
          <w:color w:val="000000"/>
          <w:sz w:val="24"/>
          <w:szCs w:val="24"/>
          <w:u w:val="single"/>
        </w:rPr>
        <w:tab/>
      </w:r>
      <w:r w:rsidRPr="00E418CF">
        <w:rPr>
          <w:rFonts w:eastAsia="Courier New"/>
          <w:bCs/>
          <w:color w:val="000000"/>
          <w:sz w:val="24"/>
          <w:szCs w:val="24"/>
          <w:u w:val="single"/>
        </w:rPr>
        <w:t>JUNE 1987</w:t>
      </w:r>
    </w:p>
    <w:p w14:paraId="5A35683F" w14:textId="6091E0E0"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Following the appearance of the May DA7C Newsletter it was nice to hear from Geoff and Daph Canning, the Editors of the Austin Seven Clubs' Association Magazine - the professionally printed mag. with the grey cover. They are interested in publishing our it</w:t>
      </w:r>
      <w:r w:rsidRPr="00E418CF">
        <w:rPr>
          <w:rFonts w:eastAsia="Courier New"/>
          <w:bCs/>
          <w:color w:val="000000"/>
          <w:sz w:val="24"/>
          <w:szCs w:val="24"/>
        </w:rPr>
        <w:t xml:space="preserve">em on renewing </w:t>
      </w:r>
      <w:r w:rsidR="00C46E31" w:rsidRPr="00E418CF">
        <w:rPr>
          <w:rFonts w:eastAsia="Courier New"/>
          <w:bCs/>
          <w:color w:val="000000"/>
          <w:sz w:val="24"/>
          <w:szCs w:val="24"/>
        </w:rPr>
        <w:t>kingpins</w:t>
      </w:r>
      <w:r w:rsidRPr="00E418CF">
        <w:rPr>
          <w:rFonts w:eastAsia="Courier New"/>
          <w:bCs/>
          <w:color w:val="000000"/>
          <w:sz w:val="24"/>
          <w:szCs w:val="24"/>
        </w:rPr>
        <w:t xml:space="preserve"> and bushes, for the benefit of all the A7 clubs in the Association. It seems that other items in the Newsletter were also of interest, which makes the effort to produce it even more worthwhile.</w:t>
      </w:r>
    </w:p>
    <w:p w14:paraId="4DED25D5"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Lawrence has written an account of th</w:t>
      </w:r>
      <w:r w:rsidRPr="00E418CF">
        <w:rPr>
          <w:rFonts w:eastAsia="Courier New"/>
          <w:bCs/>
          <w:color w:val="000000"/>
          <w:sz w:val="24"/>
          <w:szCs w:val="24"/>
        </w:rPr>
        <w:t>e May run to the East Somerset Railway at Cranmore, during which we admired the continued restoration of Rob's Ruby. The spotless front axle and engine belie the fact that this is no trailer car by any means. Rob rarely misses a run. Gordon and Lena's Ruby</w:t>
      </w:r>
      <w:r w:rsidRPr="00E418CF">
        <w:rPr>
          <w:rFonts w:eastAsia="Courier New"/>
          <w:bCs/>
          <w:color w:val="000000"/>
          <w:sz w:val="24"/>
          <w:szCs w:val="24"/>
        </w:rPr>
        <w:t xml:space="preserve"> is also usually in evidence, plus Glyn's stalwart, and now we have been joined by Mervyn F.'s newly restored red Ruby.</w:t>
      </w:r>
    </w:p>
    <w:p w14:paraId="1DD13A44" w14:textId="1FEA1688"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All this made me think that we could spotlight the Ruby this month. Two articles are included concerning the specification of the 1936 R</w:t>
      </w:r>
      <w:r w:rsidRPr="00E418CF">
        <w:rPr>
          <w:rFonts w:eastAsia="Courier New"/>
          <w:bCs/>
          <w:color w:val="000000"/>
          <w:sz w:val="24"/>
          <w:szCs w:val="24"/>
        </w:rPr>
        <w:t xml:space="preserve">uby. Fifty different metals </w:t>
      </w:r>
      <w:r w:rsidR="00C46E31">
        <w:rPr>
          <w:rFonts w:eastAsia="Courier New"/>
          <w:bCs/>
          <w:color w:val="000000"/>
          <w:sz w:val="24"/>
          <w:szCs w:val="24"/>
        </w:rPr>
        <w:t>–</w:t>
      </w:r>
      <w:r w:rsidRPr="00E418CF">
        <w:rPr>
          <w:rFonts w:eastAsia="Courier New"/>
          <w:bCs/>
          <w:color w:val="000000"/>
          <w:sz w:val="24"/>
          <w:szCs w:val="24"/>
        </w:rPr>
        <w:t xml:space="preserve"> incredible</w:t>
      </w:r>
      <w:r w:rsidR="00C46E31">
        <w:rPr>
          <w:rFonts w:eastAsia="Courier New"/>
          <w:bCs/>
          <w:color w:val="000000"/>
          <w:sz w:val="24"/>
          <w:szCs w:val="24"/>
        </w:rPr>
        <w:t>!</w:t>
      </w:r>
    </w:p>
    <w:p w14:paraId="02C1CCF1" w14:textId="2AE671C2"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As Phil is on holiday in Greece and the machine he used to produce last month's Newsletter is still cooling off we must make other</w:t>
      </w:r>
      <w:r w:rsidR="00C46E31">
        <w:rPr>
          <w:rFonts w:eastAsia="Courier New"/>
          <w:bCs/>
          <w:color w:val="000000"/>
          <w:sz w:val="24"/>
          <w:szCs w:val="24"/>
        </w:rPr>
        <w:t xml:space="preserve"> </w:t>
      </w:r>
      <w:r w:rsidRPr="00E418CF">
        <w:rPr>
          <w:rFonts w:eastAsia="Courier New"/>
          <w:bCs/>
          <w:color w:val="000000"/>
          <w:sz w:val="24"/>
          <w:szCs w:val="24"/>
        </w:rPr>
        <w:t>arrangements for this issue. Bernard thinks he can make them. If you are reading thi</w:t>
      </w:r>
      <w:r w:rsidRPr="00E418CF">
        <w:rPr>
          <w:rFonts w:eastAsia="Courier New"/>
          <w:bCs/>
          <w:color w:val="000000"/>
          <w:sz w:val="24"/>
          <w:szCs w:val="24"/>
        </w:rPr>
        <w:t>s, he did.</w:t>
      </w:r>
    </w:p>
    <w:p w14:paraId="5FDFF5B7"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Many thanks to this month's contributors. Am I still waiting to hear from you ?</w:t>
      </w:r>
    </w:p>
    <w:p w14:paraId="2DE26837"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John Weaver.</w:t>
      </w:r>
    </w:p>
    <w:p w14:paraId="61C4E4B0" w14:textId="77777777" w:rsidR="007B472B" w:rsidRPr="00E418CF" w:rsidRDefault="00C80AA0" w:rsidP="00C46E31">
      <w:pPr>
        <w:spacing w:after="240"/>
        <w:ind w:right="9"/>
        <w:jc w:val="center"/>
        <w:textAlignment w:val="baseline"/>
        <w:rPr>
          <w:rFonts w:eastAsia="Courier New"/>
          <w:bCs/>
          <w:color w:val="000000"/>
          <w:sz w:val="24"/>
          <w:szCs w:val="24"/>
        </w:rPr>
      </w:pPr>
      <w:r w:rsidRPr="00E418CF">
        <w:rPr>
          <w:rFonts w:eastAsia="Courier New"/>
          <w:bCs/>
          <w:color w:val="000000"/>
          <w:sz w:val="24"/>
          <w:szCs w:val="24"/>
        </w:rPr>
        <w:t>+++++</w:t>
      </w:r>
    </w:p>
    <w:p w14:paraId="5986248E" w14:textId="77777777" w:rsidR="007B472B" w:rsidRPr="00E418CF" w:rsidRDefault="00C80AA0" w:rsidP="00E418CF">
      <w:pPr>
        <w:spacing w:after="240"/>
        <w:ind w:right="9"/>
        <w:textAlignment w:val="baseline"/>
        <w:rPr>
          <w:rFonts w:eastAsia="Courier New"/>
          <w:bCs/>
          <w:color w:val="000000"/>
          <w:sz w:val="24"/>
          <w:szCs w:val="24"/>
          <w:u w:val="single"/>
        </w:rPr>
      </w:pPr>
      <w:r w:rsidRPr="00E418CF">
        <w:rPr>
          <w:rFonts w:eastAsia="Courier New"/>
          <w:bCs/>
          <w:color w:val="000000"/>
          <w:sz w:val="24"/>
          <w:szCs w:val="24"/>
          <w:u w:val="single"/>
        </w:rPr>
        <w:t xml:space="preserve">JULY NEWSLETTER </w:t>
      </w:r>
    </w:p>
    <w:p w14:paraId="4DDA9696" w14:textId="77777777" w:rsidR="00C46E31"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Your contributions are needed - by 4th July please.</w:t>
      </w:r>
    </w:p>
    <w:p w14:paraId="0A3535A7" w14:textId="55CFD015" w:rsidR="007B472B" w:rsidRPr="00E418CF" w:rsidRDefault="00C80AA0" w:rsidP="00C46E31">
      <w:pPr>
        <w:spacing w:after="240"/>
        <w:ind w:right="9"/>
        <w:jc w:val="center"/>
        <w:textAlignment w:val="baseline"/>
        <w:rPr>
          <w:rFonts w:eastAsia="Courier New"/>
          <w:bCs/>
          <w:color w:val="000000"/>
          <w:sz w:val="24"/>
          <w:szCs w:val="24"/>
        </w:rPr>
      </w:pPr>
      <w:r w:rsidRPr="00E418CF">
        <w:rPr>
          <w:rFonts w:eastAsia="Courier New"/>
          <w:bCs/>
          <w:color w:val="000000"/>
          <w:sz w:val="24"/>
          <w:szCs w:val="24"/>
        </w:rPr>
        <w:t>+++++</w:t>
      </w:r>
    </w:p>
    <w:p w14:paraId="365807E2" w14:textId="4E7409E4" w:rsidR="007B472B" w:rsidRPr="00E418CF" w:rsidRDefault="00C46E31" w:rsidP="00E418CF">
      <w:pPr>
        <w:spacing w:after="240"/>
        <w:ind w:right="9"/>
        <w:textAlignment w:val="baseline"/>
        <w:rPr>
          <w:rFonts w:eastAsia="Courier New"/>
          <w:bCs/>
          <w:color w:val="000000"/>
          <w:sz w:val="24"/>
          <w:szCs w:val="24"/>
          <w:u w:val="single"/>
        </w:rPr>
      </w:pPr>
      <w:r w:rsidRPr="00E418CF">
        <w:rPr>
          <w:rFonts w:eastAsia="Courier New"/>
          <w:bCs/>
          <w:color w:val="000000"/>
          <w:sz w:val="24"/>
          <w:szCs w:val="24"/>
          <w:u w:val="single"/>
        </w:rPr>
        <w:t>SECRETARIAL</w:t>
      </w:r>
    </w:p>
    <w:p w14:paraId="6A333620" w14:textId="6F921F45"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Hi Gang. As P</w:t>
      </w:r>
      <w:r w:rsidR="00C46E31">
        <w:rPr>
          <w:rFonts w:eastAsia="Courier New"/>
          <w:bCs/>
          <w:color w:val="000000"/>
          <w:sz w:val="24"/>
          <w:szCs w:val="24"/>
        </w:rPr>
        <w:t>a</w:t>
      </w:r>
      <w:r w:rsidRPr="00E418CF">
        <w:rPr>
          <w:rFonts w:eastAsia="Courier New"/>
          <w:bCs/>
          <w:color w:val="000000"/>
          <w:sz w:val="24"/>
          <w:szCs w:val="24"/>
        </w:rPr>
        <w:t xml:space="preserve">t end I have just returned from on early holiday on </w:t>
      </w:r>
      <w:r w:rsidR="00C46E31">
        <w:rPr>
          <w:rFonts w:eastAsia="Courier New"/>
          <w:bCs/>
          <w:color w:val="000000"/>
          <w:sz w:val="24"/>
          <w:szCs w:val="24"/>
        </w:rPr>
        <w:t>a</w:t>
      </w:r>
      <w:r w:rsidRPr="00E418CF">
        <w:rPr>
          <w:rFonts w:eastAsia="Courier New"/>
          <w:bCs/>
          <w:color w:val="000000"/>
          <w:sz w:val="24"/>
          <w:szCs w:val="24"/>
        </w:rPr>
        <w:t xml:space="preserve"> N</w:t>
      </w:r>
      <w:r w:rsidR="00C46E31">
        <w:rPr>
          <w:rFonts w:eastAsia="Courier New"/>
          <w:bCs/>
          <w:color w:val="000000"/>
          <w:sz w:val="24"/>
          <w:szCs w:val="24"/>
        </w:rPr>
        <w:t>a</w:t>
      </w:r>
      <w:r w:rsidRPr="00E418CF">
        <w:rPr>
          <w:rFonts w:eastAsia="Courier New"/>
          <w:bCs/>
          <w:color w:val="000000"/>
          <w:sz w:val="24"/>
          <w:szCs w:val="24"/>
        </w:rPr>
        <w:t xml:space="preserve">rrowboat in Hertfordshire, I </w:t>
      </w:r>
      <w:r w:rsidR="00C46E31">
        <w:rPr>
          <w:rFonts w:eastAsia="Courier New"/>
          <w:bCs/>
          <w:color w:val="000000"/>
          <w:sz w:val="24"/>
          <w:szCs w:val="24"/>
        </w:rPr>
        <w:t>a</w:t>
      </w:r>
      <w:r w:rsidRPr="00E418CF">
        <w:rPr>
          <w:rFonts w:eastAsia="Courier New"/>
          <w:bCs/>
          <w:color w:val="000000"/>
          <w:sz w:val="24"/>
          <w:szCs w:val="24"/>
        </w:rPr>
        <w:t xml:space="preserve">m afraid I </w:t>
      </w:r>
      <w:r w:rsidR="00C46E31">
        <w:rPr>
          <w:rFonts w:eastAsia="Courier New"/>
          <w:bCs/>
          <w:color w:val="000000"/>
          <w:sz w:val="24"/>
          <w:szCs w:val="24"/>
        </w:rPr>
        <w:t>a</w:t>
      </w:r>
      <w:r w:rsidRPr="00E418CF">
        <w:rPr>
          <w:rFonts w:eastAsia="Courier New"/>
          <w:bCs/>
          <w:color w:val="000000"/>
          <w:sz w:val="24"/>
          <w:szCs w:val="24"/>
        </w:rPr>
        <w:t>m a little out of t</w:t>
      </w:r>
      <w:r w:rsidR="00C46E31">
        <w:rPr>
          <w:rFonts w:eastAsia="Courier New"/>
          <w:bCs/>
          <w:color w:val="000000"/>
          <w:sz w:val="24"/>
          <w:szCs w:val="24"/>
        </w:rPr>
        <w:t>o</w:t>
      </w:r>
      <w:r w:rsidRPr="00E418CF">
        <w:rPr>
          <w:rFonts w:eastAsia="Courier New"/>
          <w:bCs/>
          <w:color w:val="000000"/>
          <w:sz w:val="24"/>
          <w:szCs w:val="24"/>
        </w:rPr>
        <w:t>uch with recent happenings on the 'Seven' scene.</w:t>
      </w:r>
    </w:p>
    <w:p w14:paraId="49B05F56" w14:textId="2054CAF3" w:rsidR="007B472B" w:rsidRPr="00E418CF" w:rsidRDefault="00C46E31" w:rsidP="00E418CF">
      <w:pPr>
        <w:spacing w:after="240"/>
        <w:ind w:right="9"/>
        <w:textAlignment w:val="baseline"/>
        <w:rPr>
          <w:rFonts w:eastAsia="Courier New"/>
          <w:bCs/>
          <w:color w:val="000000"/>
          <w:sz w:val="24"/>
          <w:szCs w:val="24"/>
        </w:rPr>
      </w:pPr>
      <w:r>
        <w:rPr>
          <w:rFonts w:eastAsia="Courier New"/>
          <w:bCs/>
          <w:color w:val="000000"/>
          <w:sz w:val="24"/>
          <w:szCs w:val="24"/>
        </w:rPr>
        <w:t>I</w:t>
      </w:r>
      <w:r w:rsidR="00C80AA0" w:rsidRPr="00E418CF">
        <w:rPr>
          <w:rFonts w:eastAsia="Courier New"/>
          <w:bCs/>
          <w:color w:val="000000"/>
          <w:sz w:val="24"/>
          <w:szCs w:val="24"/>
        </w:rPr>
        <w:t xml:space="preserve"> h</w:t>
      </w:r>
      <w:r>
        <w:rPr>
          <w:rFonts w:eastAsia="Courier New"/>
          <w:bCs/>
          <w:color w:val="000000"/>
          <w:sz w:val="24"/>
          <w:szCs w:val="24"/>
        </w:rPr>
        <w:t>a</w:t>
      </w:r>
      <w:r w:rsidR="00C80AA0" w:rsidRPr="00E418CF">
        <w:rPr>
          <w:rFonts w:eastAsia="Courier New"/>
          <w:bCs/>
          <w:color w:val="000000"/>
          <w:sz w:val="24"/>
          <w:szCs w:val="24"/>
        </w:rPr>
        <w:t xml:space="preserve">ve just received </w:t>
      </w:r>
      <w:r>
        <w:rPr>
          <w:rFonts w:eastAsia="Courier New"/>
          <w:bCs/>
          <w:color w:val="000000"/>
          <w:sz w:val="24"/>
          <w:szCs w:val="24"/>
        </w:rPr>
        <w:t>a</w:t>
      </w:r>
      <w:r w:rsidR="00C80AA0" w:rsidRPr="00E418CF">
        <w:rPr>
          <w:rFonts w:eastAsia="Courier New"/>
          <w:bCs/>
          <w:color w:val="000000"/>
          <w:sz w:val="24"/>
          <w:szCs w:val="24"/>
        </w:rPr>
        <w:t xml:space="preserve"> letter from </w:t>
      </w:r>
      <w:r>
        <w:rPr>
          <w:rFonts w:eastAsia="Courier New"/>
          <w:bCs/>
          <w:color w:val="000000"/>
          <w:sz w:val="24"/>
          <w:szCs w:val="24"/>
        </w:rPr>
        <w:t>F</w:t>
      </w:r>
      <w:r w:rsidR="00C80AA0" w:rsidRPr="00E418CF">
        <w:rPr>
          <w:rFonts w:eastAsia="Courier New"/>
          <w:bCs/>
          <w:color w:val="000000"/>
          <w:sz w:val="24"/>
          <w:szCs w:val="24"/>
        </w:rPr>
        <w:t>il</w:t>
      </w:r>
      <w:r>
        <w:rPr>
          <w:rFonts w:eastAsia="Courier New"/>
          <w:bCs/>
          <w:color w:val="000000"/>
          <w:sz w:val="24"/>
          <w:szCs w:val="24"/>
        </w:rPr>
        <w:t>asp</w:t>
      </w:r>
      <w:r w:rsidR="00C80AA0" w:rsidRPr="00E418CF">
        <w:rPr>
          <w:rFonts w:eastAsia="Courier New"/>
          <w:bCs/>
          <w:color w:val="000000"/>
          <w:sz w:val="24"/>
          <w:szCs w:val="24"/>
        </w:rPr>
        <w:t>un Ltd. concerning our Club car bad</w:t>
      </w:r>
      <w:r w:rsidR="00C80AA0" w:rsidRPr="00E418CF">
        <w:rPr>
          <w:rFonts w:eastAsia="Courier New"/>
          <w:bCs/>
          <w:color w:val="000000"/>
          <w:sz w:val="24"/>
          <w:szCs w:val="24"/>
        </w:rPr>
        <w:t xml:space="preserve">ge, stating </w:t>
      </w:r>
      <w:r w:rsidRPr="00E418CF">
        <w:rPr>
          <w:rFonts w:eastAsia="Courier New"/>
          <w:bCs/>
          <w:color w:val="000000"/>
          <w:sz w:val="24"/>
          <w:szCs w:val="24"/>
        </w:rPr>
        <w:t>that</w:t>
      </w:r>
      <w:r w:rsidR="00C80AA0" w:rsidRPr="00E418CF">
        <w:rPr>
          <w:rFonts w:eastAsia="Courier New"/>
          <w:bCs/>
          <w:color w:val="000000"/>
          <w:sz w:val="24"/>
          <w:szCs w:val="24"/>
        </w:rPr>
        <w:t xml:space="preserve"> </w:t>
      </w:r>
      <w:r>
        <w:rPr>
          <w:rFonts w:eastAsia="Courier New"/>
          <w:bCs/>
          <w:color w:val="000000"/>
          <w:sz w:val="24"/>
          <w:szCs w:val="24"/>
        </w:rPr>
        <w:t>a</w:t>
      </w:r>
      <w:r w:rsidR="00C80AA0" w:rsidRPr="00E418CF">
        <w:rPr>
          <w:rFonts w:eastAsia="Courier New"/>
          <w:bCs/>
          <w:color w:val="000000"/>
          <w:sz w:val="24"/>
          <w:szCs w:val="24"/>
        </w:rPr>
        <w:t xml:space="preserve">n estimate is to follow very shortly, club member Bill Quale is </w:t>
      </w:r>
      <w:r>
        <w:rPr>
          <w:rFonts w:eastAsia="Courier New"/>
          <w:bCs/>
          <w:color w:val="000000"/>
          <w:sz w:val="24"/>
          <w:szCs w:val="24"/>
        </w:rPr>
        <w:t>also</w:t>
      </w:r>
      <w:r w:rsidR="00C80AA0" w:rsidRPr="00E418CF">
        <w:rPr>
          <w:rFonts w:eastAsia="Courier New"/>
          <w:bCs/>
          <w:color w:val="000000"/>
          <w:sz w:val="24"/>
          <w:szCs w:val="24"/>
        </w:rPr>
        <w:t xml:space="preserve"> following up a le</w:t>
      </w:r>
      <w:r>
        <w:rPr>
          <w:rFonts w:eastAsia="Courier New"/>
          <w:bCs/>
          <w:color w:val="000000"/>
          <w:sz w:val="24"/>
          <w:szCs w:val="24"/>
        </w:rPr>
        <w:t>a</w:t>
      </w:r>
      <w:r w:rsidR="00C80AA0" w:rsidRPr="00E418CF">
        <w:rPr>
          <w:rFonts w:eastAsia="Courier New"/>
          <w:bCs/>
          <w:color w:val="000000"/>
          <w:sz w:val="24"/>
          <w:szCs w:val="24"/>
        </w:rPr>
        <w:t>d in this respect, so I hope to be able to report on this at the next Committee Meeting.</w:t>
      </w:r>
    </w:p>
    <w:p w14:paraId="754D105A" w14:textId="399B3A31"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The May club night produced on</w:t>
      </w:r>
      <w:r w:rsidR="008C197B">
        <w:rPr>
          <w:rFonts w:eastAsia="Courier New"/>
          <w:bCs/>
          <w:color w:val="000000"/>
          <w:sz w:val="24"/>
          <w:szCs w:val="24"/>
        </w:rPr>
        <w:t>e</w:t>
      </w:r>
      <w:r w:rsidRPr="00E418CF">
        <w:rPr>
          <w:rFonts w:eastAsia="Courier New"/>
          <w:bCs/>
          <w:color w:val="000000"/>
          <w:sz w:val="24"/>
          <w:szCs w:val="24"/>
        </w:rPr>
        <w:t xml:space="preserve"> of the best turnouts of Austin </w:t>
      </w:r>
      <w:r w:rsidRPr="00E418CF">
        <w:rPr>
          <w:rFonts w:eastAsia="Courier New"/>
          <w:bCs/>
          <w:color w:val="000000"/>
          <w:sz w:val="24"/>
          <w:szCs w:val="24"/>
        </w:rPr>
        <w:t>7s I remember seeing for one of our meetings, I believe there were</w:t>
      </w:r>
      <w:r w:rsidR="008C197B">
        <w:rPr>
          <w:rFonts w:eastAsia="Courier New"/>
          <w:bCs/>
          <w:color w:val="000000"/>
          <w:sz w:val="24"/>
          <w:szCs w:val="24"/>
        </w:rPr>
        <w:t xml:space="preserve"> </w:t>
      </w:r>
      <w:r w:rsidRPr="00E418CF">
        <w:rPr>
          <w:rFonts w:eastAsia="Courier New"/>
          <w:bCs/>
          <w:color w:val="000000"/>
          <w:sz w:val="24"/>
          <w:szCs w:val="24"/>
        </w:rPr>
        <w:t xml:space="preserve">16 Austins, </w:t>
      </w:r>
      <w:r w:rsidR="008C197B">
        <w:rPr>
          <w:rFonts w:eastAsia="Courier New"/>
          <w:bCs/>
          <w:color w:val="000000"/>
          <w:sz w:val="24"/>
          <w:szCs w:val="24"/>
        </w:rPr>
        <w:t>a</w:t>
      </w:r>
      <w:r w:rsidRPr="00E418CF">
        <w:rPr>
          <w:rFonts w:eastAsia="Courier New"/>
          <w:bCs/>
          <w:color w:val="000000"/>
          <w:sz w:val="24"/>
          <w:szCs w:val="24"/>
        </w:rPr>
        <w:t xml:space="preserve"> Morris, a Ford and a Morgan on the run to the Cross Keys at </w:t>
      </w:r>
      <w:r w:rsidR="008C197B" w:rsidRPr="00E418CF">
        <w:rPr>
          <w:rFonts w:eastAsia="Courier New"/>
          <w:bCs/>
          <w:color w:val="000000"/>
          <w:sz w:val="24"/>
          <w:szCs w:val="24"/>
        </w:rPr>
        <w:t>Mannington</w:t>
      </w:r>
      <w:r w:rsidRPr="00E418CF">
        <w:rPr>
          <w:rFonts w:eastAsia="Courier New"/>
          <w:bCs/>
          <w:color w:val="000000"/>
          <w:sz w:val="24"/>
          <w:szCs w:val="24"/>
        </w:rPr>
        <w:t xml:space="preserve"> where we all </w:t>
      </w:r>
      <w:r w:rsidR="008C197B" w:rsidRPr="00E418CF">
        <w:rPr>
          <w:rFonts w:eastAsia="Courier New"/>
          <w:bCs/>
          <w:color w:val="000000"/>
          <w:sz w:val="24"/>
          <w:szCs w:val="24"/>
        </w:rPr>
        <w:t>had</w:t>
      </w:r>
      <w:r w:rsidRPr="00E418CF">
        <w:rPr>
          <w:rFonts w:eastAsia="Courier New"/>
          <w:bCs/>
          <w:color w:val="000000"/>
          <w:sz w:val="24"/>
          <w:szCs w:val="24"/>
        </w:rPr>
        <w:t xml:space="preserve"> </w:t>
      </w:r>
      <w:r w:rsidRPr="00E418CF">
        <w:rPr>
          <w:rFonts w:eastAsia="Courier New"/>
          <w:bCs/>
          <w:color w:val="000000"/>
          <w:sz w:val="24"/>
          <w:szCs w:val="24"/>
        </w:rPr>
        <w:t xml:space="preserve">s </w:t>
      </w:r>
      <w:r w:rsidRPr="00E418CF">
        <w:rPr>
          <w:rFonts w:eastAsia="Courier New"/>
          <w:bCs/>
          <w:color w:val="000000"/>
          <w:sz w:val="24"/>
          <w:szCs w:val="24"/>
        </w:rPr>
        <w:t xml:space="preserve">very </w:t>
      </w:r>
      <w:r w:rsidR="008C197B" w:rsidRPr="00E418CF">
        <w:rPr>
          <w:rFonts w:eastAsia="Courier New"/>
          <w:bCs/>
          <w:color w:val="000000"/>
          <w:sz w:val="24"/>
          <w:szCs w:val="24"/>
        </w:rPr>
        <w:t>pleasant</w:t>
      </w:r>
      <w:r w:rsidRPr="00E418CF">
        <w:rPr>
          <w:rFonts w:eastAsia="Courier New"/>
          <w:bCs/>
          <w:color w:val="000000"/>
          <w:sz w:val="24"/>
          <w:szCs w:val="24"/>
        </w:rPr>
        <w:t xml:space="preserve"> if rather</w:t>
      </w:r>
      <w:r w:rsidR="008C197B">
        <w:rPr>
          <w:rFonts w:eastAsia="Courier New"/>
          <w:bCs/>
          <w:color w:val="000000"/>
          <w:sz w:val="24"/>
          <w:szCs w:val="24"/>
        </w:rPr>
        <w:t xml:space="preserve"> </w:t>
      </w:r>
      <w:r w:rsidRPr="00E418CF">
        <w:rPr>
          <w:rFonts w:eastAsia="Courier New"/>
          <w:bCs/>
          <w:color w:val="000000"/>
          <w:sz w:val="24"/>
          <w:szCs w:val="24"/>
        </w:rPr>
        <w:t xml:space="preserve">crowded </w:t>
      </w:r>
      <w:r w:rsidR="008C197B" w:rsidRPr="00E418CF">
        <w:rPr>
          <w:rFonts w:eastAsia="Courier New"/>
          <w:bCs/>
          <w:color w:val="000000"/>
          <w:sz w:val="24"/>
          <w:szCs w:val="24"/>
        </w:rPr>
        <w:t>evening</w:t>
      </w:r>
      <w:r w:rsidR="008C197B">
        <w:rPr>
          <w:rFonts w:eastAsia="Courier New"/>
          <w:bCs/>
          <w:color w:val="000000"/>
          <w:sz w:val="24"/>
          <w:szCs w:val="24"/>
        </w:rPr>
        <w:t xml:space="preserve"> a</w:t>
      </w:r>
      <w:r w:rsidRPr="00E418CF">
        <w:rPr>
          <w:rFonts w:eastAsia="Courier New"/>
          <w:bCs/>
          <w:color w:val="000000"/>
          <w:sz w:val="24"/>
          <w:szCs w:val="24"/>
        </w:rPr>
        <w:t xml:space="preserve">nd where we </w:t>
      </w:r>
      <w:r w:rsidR="008C197B">
        <w:rPr>
          <w:rFonts w:eastAsia="Courier New"/>
          <w:bCs/>
          <w:color w:val="000000"/>
          <w:sz w:val="24"/>
          <w:szCs w:val="24"/>
        </w:rPr>
        <w:t>we</w:t>
      </w:r>
      <w:r w:rsidRPr="00E418CF">
        <w:rPr>
          <w:rFonts w:eastAsia="Courier New"/>
          <w:bCs/>
          <w:color w:val="000000"/>
          <w:sz w:val="24"/>
          <w:szCs w:val="24"/>
        </w:rPr>
        <w:t xml:space="preserve">re </w:t>
      </w:r>
      <w:r w:rsidR="00730A28" w:rsidRPr="00E418CF">
        <w:rPr>
          <w:rFonts w:eastAsia="Courier New"/>
          <w:bCs/>
          <w:color w:val="000000"/>
          <w:sz w:val="24"/>
          <w:szCs w:val="24"/>
        </w:rPr>
        <w:t>made</w:t>
      </w:r>
      <w:r w:rsidRPr="00E418CF">
        <w:rPr>
          <w:rFonts w:eastAsia="Courier New"/>
          <w:bCs/>
          <w:color w:val="000000"/>
          <w:sz w:val="24"/>
          <w:szCs w:val="24"/>
        </w:rPr>
        <w:t xml:space="preserve"> very welcome by the </w:t>
      </w:r>
      <w:r w:rsidR="00730A28" w:rsidRPr="00E418CF">
        <w:rPr>
          <w:rFonts w:eastAsia="Courier New"/>
          <w:bCs/>
          <w:color w:val="000000"/>
          <w:sz w:val="24"/>
          <w:szCs w:val="24"/>
        </w:rPr>
        <w:t>Landlord</w:t>
      </w:r>
      <w:r w:rsidRPr="00E418CF">
        <w:rPr>
          <w:rFonts w:eastAsia="Courier New"/>
          <w:bCs/>
          <w:color w:val="000000"/>
          <w:sz w:val="24"/>
          <w:szCs w:val="24"/>
        </w:rPr>
        <w:t xml:space="preserve"> and his wife.</w:t>
      </w:r>
    </w:p>
    <w:p w14:paraId="15C52075" w14:textId="784F3268"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Now that the rally scene is </w:t>
      </w:r>
      <w:proofErr w:type="gramStart"/>
      <w:r w:rsidRPr="00E418CF">
        <w:rPr>
          <w:rFonts w:eastAsia="Courier New"/>
          <w:bCs/>
          <w:color w:val="000000"/>
          <w:sz w:val="24"/>
          <w:szCs w:val="24"/>
        </w:rPr>
        <w:t>really underway</w:t>
      </w:r>
      <w:proofErr w:type="gramEnd"/>
      <w:r w:rsidRPr="00E418CF">
        <w:rPr>
          <w:rFonts w:eastAsia="Courier New"/>
          <w:bCs/>
          <w:color w:val="000000"/>
          <w:sz w:val="24"/>
          <w:szCs w:val="24"/>
        </w:rPr>
        <w:t xml:space="preserve"> </w:t>
      </w:r>
      <w:r w:rsidR="00E158E7" w:rsidRPr="00E418CF">
        <w:rPr>
          <w:rFonts w:eastAsia="Courier New"/>
          <w:bCs/>
          <w:color w:val="000000"/>
          <w:sz w:val="24"/>
          <w:szCs w:val="24"/>
        </w:rPr>
        <w:t>again,</w:t>
      </w:r>
      <w:r w:rsidRPr="00E418CF">
        <w:rPr>
          <w:rFonts w:eastAsia="Courier New"/>
          <w:bCs/>
          <w:color w:val="000000"/>
          <w:sz w:val="24"/>
          <w:szCs w:val="24"/>
        </w:rPr>
        <w:t xml:space="preserve"> I hope to see many of you at the various events held both locally and by other A7 clubs. It would be nice to see a</w:t>
      </w:r>
      <w:r w:rsidRPr="00E418CF">
        <w:rPr>
          <w:rFonts w:eastAsia="Courier New"/>
          <w:bCs/>
          <w:color w:val="000000"/>
          <w:sz w:val="24"/>
          <w:szCs w:val="24"/>
        </w:rPr>
        <w:t xml:space="preserve"> good turnout at the National Rally at Beaulieu </w:t>
      </w:r>
      <w:proofErr w:type="gramStart"/>
      <w:r w:rsidRPr="00E418CF">
        <w:rPr>
          <w:rFonts w:eastAsia="Courier New"/>
          <w:bCs/>
          <w:color w:val="000000"/>
          <w:sz w:val="24"/>
          <w:szCs w:val="24"/>
        </w:rPr>
        <w:t>in particular as</w:t>
      </w:r>
      <w:proofErr w:type="gramEnd"/>
      <w:r w:rsidRPr="00E418CF">
        <w:rPr>
          <w:rFonts w:eastAsia="Courier New"/>
          <w:bCs/>
          <w:color w:val="000000"/>
          <w:sz w:val="24"/>
          <w:szCs w:val="24"/>
        </w:rPr>
        <w:t xml:space="preserve"> this is the 25th </w:t>
      </w:r>
      <w:r w:rsidR="00E158E7" w:rsidRPr="00E418CF">
        <w:rPr>
          <w:rFonts w:eastAsia="Courier New"/>
          <w:bCs/>
          <w:color w:val="000000"/>
          <w:sz w:val="24"/>
          <w:szCs w:val="24"/>
        </w:rPr>
        <w:t>Anniversary</w:t>
      </w:r>
      <w:r w:rsidRPr="00E418CF">
        <w:rPr>
          <w:rFonts w:eastAsia="Courier New"/>
          <w:bCs/>
          <w:color w:val="000000"/>
          <w:sz w:val="24"/>
          <w:szCs w:val="24"/>
        </w:rPr>
        <w:t xml:space="preserve"> of this rally. Spye Park Rally, run by Bristol A7 Club is another </w:t>
      </w:r>
      <w:proofErr w:type="gramStart"/>
      <w:r w:rsidRPr="00E418CF">
        <w:rPr>
          <w:rFonts w:eastAsia="Courier New"/>
          <w:bCs/>
          <w:color w:val="000000"/>
          <w:sz w:val="24"/>
          <w:szCs w:val="24"/>
        </w:rPr>
        <w:t>very popu</w:t>
      </w:r>
      <w:r w:rsidRPr="00E418CF">
        <w:rPr>
          <w:rFonts w:eastAsia="Courier New"/>
          <w:bCs/>
          <w:color w:val="000000"/>
          <w:sz w:val="24"/>
          <w:szCs w:val="24"/>
        </w:rPr>
        <w:t>lar</w:t>
      </w:r>
      <w:proofErr w:type="gramEnd"/>
      <w:r w:rsidRPr="00E418CF">
        <w:rPr>
          <w:rFonts w:eastAsia="Courier New"/>
          <w:bCs/>
          <w:color w:val="000000"/>
          <w:sz w:val="24"/>
          <w:szCs w:val="24"/>
        </w:rPr>
        <w:t xml:space="preserve"> event for the Dorsets, and quite a number of us will be camping there again this year; end doing the "Stone's and Pebbles" run on the </w:t>
      </w:r>
      <w:r w:rsidR="00E158E7" w:rsidRPr="00E418CF">
        <w:rPr>
          <w:rFonts w:eastAsia="Courier New"/>
          <w:bCs/>
          <w:color w:val="000000"/>
          <w:sz w:val="24"/>
          <w:szCs w:val="24"/>
        </w:rPr>
        <w:t>Saturday</w:t>
      </w:r>
      <w:r w:rsidRPr="00E418CF">
        <w:rPr>
          <w:rFonts w:eastAsia="Courier New"/>
          <w:bCs/>
          <w:color w:val="000000"/>
          <w:sz w:val="24"/>
          <w:szCs w:val="24"/>
        </w:rPr>
        <w:t>.</w:t>
      </w:r>
    </w:p>
    <w:p w14:paraId="467AD742" w14:textId="5874CEF8"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lastRenderedPageBreak/>
        <w:t xml:space="preserve">By the time you read this </w:t>
      </w:r>
      <w:r w:rsidR="00E158E7">
        <w:rPr>
          <w:rFonts w:eastAsia="Courier New"/>
          <w:bCs/>
          <w:color w:val="000000"/>
          <w:sz w:val="24"/>
          <w:szCs w:val="24"/>
        </w:rPr>
        <w:t>Br</w:t>
      </w:r>
      <w:r w:rsidRPr="00E418CF">
        <w:rPr>
          <w:rFonts w:eastAsia="Courier New"/>
          <w:bCs/>
          <w:color w:val="000000"/>
          <w:sz w:val="24"/>
          <w:szCs w:val="24"/>
        </w:rPr>
        <w:t>e</w:t>
      </w:r>
      <w:r w:rsidR="00E158E7">
        <w:rPr>
          <w:rFonts w:eastAsia="Courier New"/>
          <w:bCs/>
          <w:color w:val="000000"/>
          <w:sz w:val="24"/>
          <w:szCs w:val="24"/>
        </w:rPr>
        <w:t>a</w:t>
      </w:r>
      <w:r w:rsidRPr="00E418CF">
        <w:rPr>
          <w:rFonts w:eastAsia="Courier New"/>
          <w:bCs/>
          <w:color w:val="000000"/>
          <w:sz w:val="24"/>
          <w:szCs w:val="24"/>
        </w:rPr>
        <w:t xml:space="preserve">more House Rally will have come and gene </w:t>
      </w:r>
      <w:proofErr w:type="gramStart"/>
      <w:r w:rsidRPr="00E418CF">
        <w:rPr>
          <w:rFonts w:eastAsia="Courier New"/>
          <w:bCs/>
          <w:color w:val="000000"/>
          <w:sz w:val="24"/>
          <w:szCs w:val="24"/>
        </w:rPr>
        <w:t>and also</w:t>
      </w:r>
      <w:proofErr w:type="gramEnd"/>
      <w:r w:rsidRPr="00E418CF">
        <w:rPr>
          <w:rFonts w:eastAsia="Courier New"/>
          <w:bCs/>
          <w:color w:val="000000"/>
          <w:sz w:val="24"/>
          <w:szCs w:val="24"/>
        </w:rPr>
        <w:t xml:space="preserve"> </w:t>
      </w:r>
      <w:r w:rsidR="00E158E7">
        <w:rPr>
          <w:rFonts w:eastAsia="Courier New"/>
          <w:bCs/>
          <w:color w:val="000000"/>
          <w:sz w:val="24"/>
          <w:szCs w:val="24"/>
        </w:rPr>
        <w:t>o</w:t>
      </w:r>
      <w:r w:rsidRPr="00E418CF">
        <w:rPr>
          <w:rFonts w:eastAsia="Courier New"/>
          <w:bCs/>
          <w:color w:val="000000"/>
          <w:sz w:val="24"/>
          <w:szCs w:val="24"/>
        </w:rPr>
        <w:t xml:space="preserve">ur own </w:t>
      </w:r>
      <w:r w:rsidR="00E158E7" w:rsidRPr="00E418CF">
        <w:rPr>
          <w:rFonts w:eastAsia="Courier New"/>
          <w:bCs/>
          <w:color w:val="000000"/>
          <w:sz w:val="24"/>
          <w:szCs w:val="24"/>
        </w:rPr>
        <w:t>Barbeque</w:t>
      </w:r>
      <w:r w:rsidRPr="00E418CF">
        <w:rPr>
          <w:rFonts w:eastAsia="Courier New"/>
          <w:bCs/>
          <w:color w:val="000000"/>
          <w:sz w:val="24"/>
          <w:szCs w:val="24"/>
        </w:rPr>
        <w:t xml:space="preserve"> at Studl</w:t>
      </w:r>
      <w:r w:rsidR="00E158E7">
        <w:rPr>
          <w:rFonts w:eastAsia="Courier New"/>
          <w:bCs/>
          <w:color w:val="000000"/>
          <w:sz w:val="24"/>
          <w:szCs w:val="24"/>
        </w:rPr>
        <w:t>a</w:t>
      </w:r>
      <w:r w:rsidRPr="00E418CF">
        <w:rPr>
          <w:rFonts w:eastAsia="Courier New"/>
          <w:bCs/>
          <w:color w:val="000000"/>
          <w:sz w:val="24"/>
          <w:szCs w:val="24"/>
        </w:rPr>
        <w:t>nd, always very popular</w:t>
      </w:r>
      <w:r w:rsidR="00E158E7">
        <w:rPr>
          <w:rFonts w:eastAsia="Courier New"/>
          <w:bCs/>
          <w:color w:val="000000"/>
          <w:sz w:val="24"/>
          <w:szCs w:val="24"/>
        </w:rPr>
        <w:t>.</w:t>
      </w:r>
      <w:r w:rsidRPr="00E418CF">
        <w:rPr>
          <w:rFonts w:eastAsia="Courier New"/>
          <w:bCs/>
          <w:color w:val="000000"/>
          <w:sz w:val="24"/>
          <w:szCs w:val="24"/>
        </w:rPr>
        <w:t xml:space="preserve"> I do hope that the weather is kind to us again this year.</w:t>
      </w:r>
    </w:p>
    <w:p w14:paraId="44A484D6" w14:textId="5BB63BCC" w:rsidR="007B472B" w:rsidRPr="00E418CF" w:rsidRDefault="00C80AA0" w:rsidP="00E158E7">
      <w:pPr>
        <w:tabs>
          <w:tab w:val="right" w:pos="10440"/>
        </w:tabs>
        <w:spacing w:after="240"/>
        <w:ind w:right="9"/>
        <w:textAlignment w:val="baseline"/>
        <w:rPr>
          <w:rFonts w:eastAsia="Courier New"/>
          <w:bCs/>
          <w:color w:val="000000"/>
          <w:sz w:val="24"/>
          <w:szCs w:val="24"/>
        </w:rPr>
      </w:pPr>
      <w:r w:rsidRPr="00E418CF">
        <w:rPr>
          <w:rFonts w:eastAsia="Courier New"/>
          <w:bCs/>
          <w:color w:val="000000"/>
          <w:sz w:val="24"/>
          <w:szCs w:val="24"/>
        </w:rPr>
        <w:t>Our neighbours, Solent A7 Club</w:t>
      </w:r>
      <w:r w:rsidR="00E158E7">
        <w:rPr>
          <w:rFonts w:eastAsia="Courier New"/>
          <w:bCs/>
          <w:color w:val="000000"/>
          <w:sz w:val="24"/>
          <w:szCs w:val="24"/>
        </w:rPr>
        <w:t>,</w:t>
      </w:r>
      <w:r w:rsidRPr="00E418CF">
        <w:rPr>
          <w:rFonts w:eastAsia="Courier New"/>
          <w:bCs/>
          <w:color w:val="000000"/>
          <w:sz w:val="24"/>
          <w:szCs w:val="24"/>
        </w:rPr>
        <w:t xml:space="preserve"> are holding their annual rally at</w:t>
      </w:r>
      <w:r w:rsidR="00E158E7">
        <w:rPr>
          <w:rFonts w:eastAsia="Courier New"/>
          <w:bCs/>
          <w:color w:val="000000"/>
          <w:sz w:val="24"/>
          <w:szCs w:val="24"/>
        </w:rPr>
        <w:t xml:space="preserve"> </w:t>
      </w:r>
      <w:r w:rsidRPr="00E418CF">
        <w:rPr>
          <w:rFonts w:eastAsia="Courier New"/>
          <w:bCs/>
          <w:color w:val="000000"/>
          <w:sz w:val="24"/>
          <w:szCs w:val="24"/>
        </w:rPr>
        <w:t>Marwell Zoological Park at Wi</w:t>
      </w:r>
      <w:r w:rsidRPr="00E418CF">
        <w:rPr>
          <w:rFonts w:eastAsia="Courier New"/>
          <w:bCs/>
          <w:color w:val="000000"/>
          <w:sz w:val="24"/>
          <w:szCs w:val="24"/>
        </w:rPr>
        <w:t>nchester in conjunction with the E</w:t>
      </w:r>
      <w:r w:rsidR="00E158E7">
        <w:rPr>
          <w:rFonts w:eastAsia="Courier New"/>
          <w:bCs/>
          <w:color w:val="000000"/>
          <w:sz w:val="24"/>
          <w:szCs w:val="24"/>
        </w:rPr>
        <w:t>a</w:t>
      </w:r>
      <w:r w:rsidRPr="00E418CF">
        <w:rPr>
          <w:rFonts w:eastAsia="Courier New"/>
          <w:bCs/>
          <w:color w:val="000000"/>
          <w:sz w:val="24"/>
          <w:szCs w:val="24"/>
        </w:rPr>
        <w:t>stleigh Vintage Machinery Preservation Society, on 19th July.</w:t>
      </w:r>
    </w:p>
    <w:p w14:paraId="7688E2E0" w14:textId="76D6E985"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See you Club night, </w:t>
      </w:r>
      <w:r w:rsidR="00E158E7">
        <w:rPr>
          <w:rFonts w:eastAsia="Courier New"/>
          <w:bCs/>
          <w:color w:val="000000"/>
          <w:sz w:val="24"/>
          <w:szCs w:val="24"/>
        </w:rPr>
        <w:t>Ha</w:t>
      </w:r>
      <w:r w:rsidRPr="00E418CF">
        <w:rPr>
          <w:rFonts w:eastAsia="Courier New"/>
          <w:bCs/>
          <w:color w:val="000000"/>
          <w:sz w:val="24"/>
          <w:szCs w:val="24"/>
        </w:rPr>
        <w:t>ppy Rallying.</w:t>
      </w:r>
    </w:p>
    <w:p w14:paraId="7C74A31B" w14:textId="22DB848E" w:rsidR="007B472B" w:rsidRPr="00E418CF" w:rsidRDefault="00C80AA0" w:rsidP="00E418CF">
      <w:pPr>
        <w:tabs>
          <w:tab w:val="left" w:pos="10080"/>
        </w:tabs>
        <w:spacing w:after="240"/>
        <w:ind w:right="9"/>
        <w:textAlignment w:val="baseline"/>
        <w:rPr>
          <w:rFonts w:eastAsia="Courier New"/>
          <w:bCs/>
          <w:color w:val="000000"/>
          <w:sz w:val="24"/>
          <w:szCs w:val="24"/>
        </w:rPr>
      </w:pPr>
      <w:r w:rsidRPr="00E418CF">
        <w:rPr>
          <w:rFonts w:eastAsia="Courier New"/>
          <w:bCs/>
          <w:color w:val="000000"/>
          <w:sz w:val="24"/>
          <w:szCs w:val="24"/>
        </w:rPr>
        <w:t>Glyn</w:t>
      </w:r>
      <w:del w:id="0" w:author="David Whetton" w:date="2020-08-02T17:44:00Z">
        <w:r w:rsidR="00E418CF" w:rsidDel="0075205E">
          <w:rPr>
            <w:rFonts w:eastAsia="Courier New"/>
            <w:bCs/>
            <w:color w:val="000000"/>
            <w:sz w:val="24"/>
            <w:szCs w:val="24"/>
          </w:rPr>
          <w:delText xml:space="preserve"> </w:delText>
        </w:r>
        <w:r w:rsidRPr="00E418CF" w:rsidDel="0075205E">
          <w:rPr>
            <w:rFonts w:eastAsia="Courier New"/>
            <w:bCs/>
            <w:color w:val="000000"/>
            <w:sz w:val="24"/>
            <w:szCs w:val="24"/>
          </w:rPr>
          <w:delText>•</w:delText>
        </w:r>
      </w:del>
    </w:p>
    <w:p w14:paraId="6A788A3F" w14:textId="28E54A5F" w:rsidR="007B472B" w:rsidRPr="00E418CF" w:rsidRDefault="00C80AA0" w:rsidP="00E158E7">
      <w:pPr>
        <w:tabs>
          <w:tab w:val="left" w:pos="2160"/>
        </w:tabs>
        <w:spacing w:after="240"/>
        <w:ind w:right="9"/>
        <w:textAlignment w:val="baseline"/>
        <w:rPr>
          <w:rFonts w:eastAsia="Courier New"/>
          <w:bCs/>
          <w:color w:val="000000"/>
          <w:sz w:val="24"/>
          <w:szCs w:val="24"/>
        </w:rPr>
      </w:pPr>
      <w:r w:rsidRPr="00E418CF">
        <w:rPr>
          <w:rFonts w:eastAsia="Courier New"/>
          <w:bCs/>
          <w:color w:val="000000"/>
          <w:sz w:val="24"/>
          <w:szCs w:val="24"/>
          <w:u w:val="single"/>
        </w:rPr>
        <w:t>Stop Press</w:t>
      </w:r>
      <w:r w:rsidR="00E418CF">
        <w:rPr>
          <w:rFonts w:eastAsia="Courier New"/>
          <w:bCs/>
          <w:color w:val="000000"/>
          <w:sz w:val="24"/>
          <w:szCs w:val="24"/>
        </w:rPr>
        <w:t xml:space="preserve"> </w:t>
      </w:r>
      <w:r w:rsidRPr="00E418CF">
        <w:rPr>
          <w:rFonts w:eastAsia="Courier New"/>
          <w:bCs/>
          <w:color w:val="000000"/>
          <w:sz w:val="24"/>
          <w:szCs w:val="24"/>
        </w:rPr>
        <w:t>Good news. I have just discovered that Andrew Lowe,</w:t>
      </w:r>
      <w:r w:rsidR="00E158E7">
        <w:rPr>
          <w:rFonts w:eastAsia="Courier New"/>
          <w:bCs/>
          <w:color w:val="000000"/>
          <w:sz w:val="24"/>
          <w:szCs w:val="24"/>
        </w:rPr>
        <w:t xml:space="preserve"> </w:t>
      </w:r>
      <w:r w:rsidRPr="00E418CF">
        <w:rPr>
          <w:rFonts w:eastAsia="Courier New"/>
          <w:bCs/>
          <w:color w:val="000000"/>
          <w:sz w:val="24"/>
          <w:szCs w:val="24"/>
        </w:rPr>
        <w:t>sided by Keith Mariner, will be able to Produce a DA7C car badge for us in cast aluminium. The material will come from melted down old A7 castings and the price will be reasonable.</w:t>
      </w:r>
    </w:p>
    <w:p w14:paraId="2D5C823B"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Glyn</w:t>
      </w:r>
    </w:p>
    <w:p w14:paraId="50FCE820" w14:textId="77777777" w:rsidR="007B472B" w:rsidRPr="00E418CF" w:rsidRDefault="00C80AA0" w:rsidP="00E158E7">
      <w:pPr>
        <w:spacing w:after="240"/>
        <w:ind w:right="9"/>
        <w:jc w:val="center"/>
        <w:textAlignment w:val="baseline"/>
        <w:rPr>
          <w:rFonts w:eastAsia="Courier New"/>
          <w:bCs/>
          <w:color w:val="000000"/>
          <w:sz w:val="24"/>
          <w:szCs w:val="24"/>
        </w:rPr>
      </w:pPr>
      <w:r w:rsidRPr="00E418CF">
        <w:rPr>
          <w:rFonts w:eastAsia="Courier New"/>
          <w:bCs/>
          <w:color w:val="000000"/>
          <w:sz w:val="24"/>
          <w:szCs w:val="24"/>
        </w:rPr>
        <w:t>+++++</w:t>
      </w:r>
    </w:p>
    <w:p w14:paraId="1161F389" w14:textId="141FD85A" w:rsidR="007B472B" w:rsidRPr="00E418CF" w:rsidRDefault="00434DFC" w:rsidP="00E418CF">
      <w:pPr>
        <w:spacing w:after="240"/>
        <w:ind w:right="9"/>
        <w:textAlignment w:val="baseline"/>
        <w:rPr>
          <w:rFonts w:eastAsia="Courier New"/>
          <w:bCs/>
          <w:color w:val="000000"/>
          <w:sz w:val="24"/>
          <w:szCs w:val="24"/>
          <w:u w:val="single"/>
        </w:rPr>
      </w:pPr>
      <w:r>
        <w:rPr>
          <w:rFonts w:eastAsia="Courier New"/>
          <w:bCs/>
          <w:color w:val="000000"/>
          <w:sz w:val="24"/>
          <w:szCs w:val="24"/>
          <w:u w:val="single"/>
        </w:rPr>
        <w:t>CORRESPONDENCE</w:t>
      </w:r>
    </w:p>
    <w:p w14:paraId="75C8956D"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Dear All,</w:t>
      </w:r>
    </w:p>
    <w:p w14:paraId="2B195B74" w14:textId="13BD65AD"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Due to the great response and support to the Charity </w:t>
      </w:r>
      <w:r w:rsidR="00434DFC" w:rsidRPr="00E418CF">
        <w:rPr>
          <w:rFonts w:eastAsia="Courier New"/>
          <w:bCs/>
          <w:color w:val="000000"/>
          <w:sz w:val="24"/>
          <w:szCs w:val="24"/>
        </w:rPr>
        <w:t>Party</w:t>
      </w:r>
      <w:r w:rsidRPr="00E418CF">
        <w:rPr>
          <w:rFonts w:eastAsia="Courier New"/>
          <w:bCs/>
          <w:color w:val="000000"/>
          <w:sz w:val="24"/>
          <w:szCs w:val="24"/>
        </w:rPr>
        <w:t>/Disco</w:t>
      </w:r>
      <w:r w:rsidRPr="00E418CF">
        <w:rPr>
          <w:rFonts w:eastAsia="Courier New"/>
          <w:bCs/>
          <w:color w:val="000000"/>
          <w:sz w:val="24"/>
          <w:szCs w:val="24"/>
        </w:rPr>
        <w:t xml:space="preserve"> held </w:t>
      </w:r>
      <w:r w:rsidR="00434DFC" w:rsidRPr="00E418CF">
        <w:rPr>
          <w:rFonts w:eastAsia="Courier New"/>
          <w:bCs/>
          <w:color w:val="000000"/>
          <w:sz w:val="24"/>
          <w:szCs w:val="24"/>
        </w:rPr>
        <w:t>last</w:t>
      </w:r>
      <w:r w:rsidRPr="00E418CF">
        <w:rPr>
          <w:rFonts w:eastAsia="Courier New"/>
          <w:bCs/>
          <w:color w:val="000000"/>
          <w:sz w:val="24"/>
          <w:szCs w:val="24"/>
        </w:rPr>
        <w:t xml:space="preserve"> year, and the fact that everyone had such a good time, we have decided to have another one.</w:t>
      </w:r>
    </w:p>
    <w:p w14:paraId="06D63781" w14:textId="606B13E1"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We </w:t>
      </w:r>
      <w:r w:rsidRPr="00E418CF">
        <w:rPr>
          <w:rFonts w:eastAsia="Courier New"/>
          <w:bCs/>
          <w:color w:val="000000"/>
          <w:sz w:val="24"/>
          <w:szCs w:val="24"/>
          <w:u w:val="single"/>
        </w:rPr>
        <w:t>hope</w:t>
      </w:r>
      <w:r w:rsidRPr="00E418CF">
        <w:rPr>
          <w:rFonts w:eastAsia="Courier New"/>
          <w:bCs/>
          <w:color w:val="000000"/>
          <w:sz w:val="24"/>
          <w:szCs w:val="24"/>
        </w:rPr>
        <w:t xml:space="preserve"> th</w:t>
      </w:r>
      <w:r w:rsidRPr="00E418CF">
        <w:rPr>
          <w:rFonts w:eastAsia="Bookman Old Style"/>
          <w:bCs/>
          <w:color w:val="000000"/>
          <w:sz w:val="24"/>
          <w:szCs w:val="24"/>
        </w:rPr>
        <w:t>a</w:t>
      </w:r>
      <w:r w:rsidRPr="00E418CF">
        <w:rPr>
          <w:rFonts w:eastAsia="Courier New"/>
          <w:bCs/>
          <w:color w:val="000000"/>
          <w:sz w:val="24"/>
          <w:szCs w:val="24"/>
        </w:rPr>
        <w:t>t we will be celebrating the fact that Rachel (o</w:t>
      </w:r>
      <w:r w:rsidR="00434DFC">
        <w:rPr>
          <w:rFonts w:eastAsia="Courier New"/>
          <w:bCs/>
          <w:color w:val="000000"/>
          <w:sz w:val="24"/>
          <w:szCs w:val="24"/>
        </w:rPr>
        <w:t>u</w:t>
      </w:r>
      <w:r w:rsidRPr="00E418CF">
        <w:rPr>
          <w:rFonts w:eastAsia="Courier New"/>
          <w:bCs/>
          <w:color w:val="000000"/>
          <w:sz w:val="24"/>
          <w:szCs w:val="24"/>
        </w:rPr>
        <w:t>r 2nd daughter) has finis</w:t>
      </w:r>
      <w:r w:rsidRPr="00E418CF">
        <w:rPr>
          <w:rFonts w:eastAsia="Courier New"/>
          <w:bCs/>
          <w:color w:val="000000"/>
          <w:sz w:val="24"/>
          <w:szCs w:val="24"/>
        </w:rPr>
        <w:t>hed her two</w:t>
      </w:r>
      <w:r w:rsidR="00434DFC">
        <w:rPr>
          <w:rFonts w:eastAsia="Courier New"/>
          <w:bCs/>
          <w:color w:val="000000"/>
          <w:sz w:val="24"/>
          <w:szCs w:val="24"/>
        </w:rPr>
        <w:t>-</w:t>
      </w:r>
      <w:r w:rsidRPr="00E418CF">
        <w:rPr>
          <w:rFonts w:eastAsia="Courier New"/>
          <w:bCs/>
          <w:color w:val="000000"/>
          <w:sz w:val="24"/>
          <w:szCs w:val="24"/>
        </w:rPr>
        <w:t xml:space="preserve">year course of treatment for </w:t>
      </w:r>
      <w:r w:rsidR="00434DFC" w:rsidRPr="00E418CF">
        <w:rPr>
          <w:rFonts w:eastAsia="Courier New"/>
          <w:bCs/>
          <w:color w:val="000000"/>
          <w:sz w:val="24"/>
          <w:szCs w:val="24"/>
        </w:rPr>
        <w:t>Leukemia</w:t>
      </w:r>
      <w:r w:rsidRPr="00E418CF">
        <w:rPr>
          <w:rFonts w:eastAsia="Courier New"/>
          <w:bCs/>
          <w:color w:val="000000"/>
          <w:sz w:val="24"/>
          <w:szCs w:val="24"/>
        </w:rPr>
        <w:t>.</w:t>
      </w:r>
    </w:p>
    <w:p w14:paraId="631BF27A" w14:textId="4DCF0DA1"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Last year our Party/Disco raised just over </w:t>
      </w:r>
      <w:r w:rsidR="0031339E">
        <w:rPr>
          <w:rFonts w:eastAsia="Courier New"/>
          <w:bCs/>
          <w:color w:val="000000"/>
          <w:sz w:val="24"/>
          <w:szCs w:val="24"/>
        </w:rPr>
        <w:t>£</w:t>
      </w:r>
      <w:r w:rsidRPr="00E418CF">
        <w:rPr>
          <w:rFonts w:eastAsia="Courier New"/>
          <w:bCs/>
          <w:color w:val="000000"/>
          <w:sz w:val="24"/>
          <w:szCs w:val="24"/>
        </w:rPr>
        <w:t xml:space="preserve">1,000 and it </w:t>
      </w:r>
      <w:r w:rsidRPr="00E418CF">
        <w:rPr>
          <w:rFonts w:eastAsia="Courier New"/>
          <w:bCs/>
          <w:color w:val="000000"/>
          <w:sz w:val="24"/>
          <w:szCs w:val="24"/>
        </w:rPr>
        <w:t>.</w:t>
      </w:r>
      <w:r w:rsidR="0031339E">
        <w:rPr>
          <w:rFonts w:eastAsia="Courier New"/>
          <w:bCs/>
          <w:color w:val="000000"/>
          <w:sz w:val="24"/>
          <w:szCs w:val="24"/>
        </w:rPr>
        <w:t>w</w:t>
      </w:r>
      <w:r w:rsidRPr="00E418CF">
        <w:rPr>
          <w:rFonts w:eastAsia="Courier New"/>
          <w:bCs/>
          <w:color w:val="000000"/>
          <w:sz w:val="24"/>
          <w:szCs w:val="24"/>
        </w:rPr>
        <w:t>o</w:t>
      </w:r>
      <w:r w:rsidR="0031339E">
        <w:rPr>
          <w:rFonts w:eastAsia="Courier New"/>
          <w:bCs/>
          <w:color w:val="000000"/>
          <w:sz w:val="24"/>
          <w:szCs w:val="24"/>
        </w:rPr>
        <w:t>u</w:t>
      </w:r>
      <w:r w:rsidRPr="00E418CF">
        <w:rPr>
          <w:rFonts w:eastAsia="Courier New"/>
          <w:bCs/>
          <w:color w:val="000000"/>
          <w:sz w:val="24"/>
          <w:szCs w:val="24"/>
        </w:rPr>
        <w:t>ld be nice to think we could reach a similar total this year.</w:t>
      </w:r>
    </w:p>
    <w:p w14:paraId="1A5055C9" w14:textId="33CCD094"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You have good notice this year for the party is being</w:t>
      </w:r>
      <w:r w:rsidRPr="00E418CF">
        <w:rPr>
          <w:rFonts w:eastAsia="Courier New"/>
          <w:bCs/>
          <w:color w:val="000000"/>
          <w:sz w:val="24"/>
          <w:szCs w:val="24"/>
        </w:rPr>
        <w:t xml:space="preserve"> </w:t>
      </w:r>
      <w:r w:rsidR="0031339E">
        <w:rPr>
          <w:rFonts w:eastAsia="Bookman Old Style"/>
          <w:bCs/>
          <w:color w:val="000000"/>
          <w:sz w:val="24"/>
          <w:szCs w:val="24"/>
        </w:rPr>
        <w:t>hel</w:t>
      </w:r>
      <w:r w:rsidRPr="00E418CF">
        <w:rPr>
          <w:rFonts w:eastAsia="Bookman Old Style"/>
          <w:bCs/>
          <w:color w:val="000000"/>
          <w:sz w:val="24"/>
          <w:szCs w:val="24"/>
        </w:rPr>
        <w:t>d</w:t>
      </w:r>
      <w:r w:rsidR="0031339E">
        <w:rPr>
          <w:rFonts w:eastAsia="Bookman Old Style"/>
          <w:bCs/>
          <w:color w:val="000000"/>
          <w:sz w:val="24"/>
          <w:szCs w:val="24"/>
        </w:rPr>
        <w:t xml:space="preserve"> on </w:t>
      </w:r>
      <w:r w:rsidRPr="00E418CF">
        <w:rPr>
          <w:rFonts w:eastAsia="Courier New"/>
          <w:bCs/>
          <w:color w:val="000000"/>
          <w:sz w:val="24"/>
          <w:szCs w:val="24"/>
        </w:rPr>
        <w:t xml:space="preserve">24TH OCTOBER 1987 from 8 pm - 1 am at AVON COUNTRY CLUB </w:t>
      </w:r>
      <w:r w:rsidR="0031339E">
        <w:rPr>
          <w:rFonts w:eastAsia="Courier New"/>
          <w:bCs/>
          <w:color w:val="000000"/>
          <w:sz w:val="24"/>
          <w:szCs w:val="24"/>
        </w:rPr>
        <w:t>a</w:t>
      </w:r>
      <w:r w:rsidRPr="00E418CF">
        <w:rPr>
          <w:rFonts w:eastAsia="Courier New"/>
          <w:bCs/>
          <w:color w:val="000000"/>
          <w:sz w:val="24"/>
          <w:szCs w:val="24"/>
        </w:rPr>
        <w:t xml:space="preserve">nd the tickets are still only </w:t>
      </w:r>
      <w:r w:rsidR="0031339E">
        <w:rPr>
          <w:rFonts w:eastAsia="Courier New"/>
          <w:bCs/>
          <w:color w:val="000000"/>
          <w:sz w:val="24"/>
          <w:szCs w:val="24"/>
        </w:rPr>
        <w:t>£</w:t>
      </w:r>
      <w:r w:rsidRPr="00E418CF">
        <w:rPr>
          <w:rFonts w:eastAsia="Courier New"/>
          <w:bCs/>
          <w:color w:val="000000"/>
          <w:sz w:val="24"/>
          <w:szCs w:val="24"/>
        </w:rPr>
        <w:t>1.50 (same as last year)</w:t>
      </w:r>
    </w:p>
    <w:p w14:paraId="16F7C6AE"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We hope you will support us again and have an enjoyable evening. Thank You.</w:t>
      </w:r>
    </w:p>
    <w:p w14:paraId="3A8DBFB4"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Chris and Linda Smith</w:t>
      </w:r>
    </w:p>
    <w:p w14:paraId="6B002299"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Brookfield, Hightown, Ringwood.</w:t>
      </w:r>
    </w:p>
    <w:p w14:paraId="41FD50D8" w14:textId="5835C9FE"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Another letter I </w:t>
      </w:r>
      <w:r w:rsidR="00E563EA" w:rsidRPr="00E418CF">
        <w:rPr>
          <w:rFonts w:eastAsia="Courier New"/>
          <w:bCs/>
          <w:color w:val="000000"/>
          <w:sz w:val="24"/>
          <w:szCs w:val="24"/>
        </w:rPr>
        <w:t>have</w:t>
      </w:r>
      <w:r w:rsidRPr="00E418CF">
        <w:rPr>
          <w:rFonts w:eastAsia="Courier New"/>
          <w:bCs/>
          <w:color w:val="000000"/>
          <w:sz w:val="24"/>
          <w:szCs w:val="24"/>
        </w:rPr>
        <w:t xml:space="preserve"> just received come from Stuart Phillips of the South Wales A7 Club. He informs me tha</w:t>
      </w:r>
      <w:r w:rsidRPr="00E418CF">
        <w:rPr>
          <w:rFonts w:eastAsia="Courier New"/>
          <w:bCs/>
          <w:color w:val="000000"/>
          <w:sz w:val="24"/>
          <w:szCs w:val="24"/>
        </w:rPr>
        <w:t>t they have changed the venue of their Notional Rally from Ll</w:t>
      </w:r>
      <w:r w:rsidR="00E563EA">
        <w:rPr>
          <w:rFonts w:eastAsia="Courier New"/>
          <w:bCs/>
          <w:color w:val="000000"/>
          <w:sz w:val="24"/>
          <w:szCs w:val="24"/>
        </w:rPr>
        <w:t>a</w:t>
      </w:r>
      <w:r w:rsidRPr="00E418CF">
        <w:rPr>
          <w:rFonts w:eastAsia="Courier New"/>
          <w:bCs/>
          <w:color w:val="000000"/>
          <w:sz w:val="24"/>
          <w:szCs w:val="24"/>
        </w:rPr>
        <w:t>ndewi to P</w:t>
      </w:r>
      <w:r w:rsidR="00E563EA">
        <w:rPr>
          <w:rFonts w:eastAsia="Courier New"/>
          <w:bCs/>
          <w:color w:val="000000"/>
          <w:sz w:val="24"/>
          <w:szCs w:val="24"/>
        </w:rPr>
        <w:t>a</w:t>
      </w:r>
      <w:r w:rsidRPr="00E418CF">
        <w:rPr>
          <w:rFonts w:eastAsia="Courier New"/>
          <w:bCs/>
          <w:color w:val="000000"/>
          <w:sz w:val="24"/>
          <w:szCs w:val="24"/>
        </w:rPr>
        <w:t>rk Mill, which is also in the Gower, 1 mile past Swansea Airport. I have entry forms.</w:t>
      </w:r>
    </w:p>
    <w:p w14:paraId="7956533A"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sided by Keith Mariner, will be able to produce a DA7C oar badge for us in cast aluminium. The materiel will come from melted down old </w:t>
      </w:r>
      <w:r w:rsidRPr="00E418CF">
        <w:rPr>
          <w:rFonts w:eastAsia="Courier New"/>
          <w:bCs/>
          <w:color w:val="000000"/>
          <w:sz w:val="24"/>
          <w:szCs w:val="24"/>
        </w:rPr>
        <w:t>A</w:t>
      </w:r>
      <w:r w:rsidRPr="00E418CF">
        <w:rPr>
          <w:rFonts w:eastAsia="Courier New"/>
          <w:bCs/>
          <w:color w:val="000000"/>
          <w:sz w:val="24"/>
          <w:szCs w:val="24"/>
        </w:rPr>
        <w:t xml:space="preserve">7 </w:t>
      </w:r>
      <w:r w:rsidRPr="00E418CF">
        <w:rPr>
          <w:rFonts w:eastAsia="Courier New"/>
          <w:bCs/>
          <w:color w:val="000000"/>
          <w:sz w:val="24"/>
          <w:szCs w:val="24"/>
        </w:rPr>
        <w:t>castings and the price will be reasonable.</w:t>
      </w:r>
    </w:p>
    <w:p w14:paraId="7FC3DF16"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Glyn</w:t>
      </w:r>
    </w:p>
    <w:p w14:paraId="18525B7C" w14:textId="77777777" w:rsidR="007B472B" w:rsidRPr="00E418CF" w:rsidRDefault="00C80AA0" w:rsidP="00980931">
      <w:pPr>
        <w:spacing w:after="240"/>
        <w:ind w:right="9"/>
        <w:jc w:val="center"/>
        <w:textAlignment w:val="baseline"/>
        <w:rPr>
          <w:rFonts w:eastAsia="Courier New"/>
          <w:bCs/>
          <w:color w:val="000000"/>
          <w:sz w:val="24"/>
          <w:szCs w:val="24"/>
        </w:rPr>
      </w:pPr>
      <w:r w:rsidRPr="00E418CF">
        <w:rPr>
          <w:rFonts w:eastAsia="Courier New"/>
          <w:bCs/>
          <w:color w:val="000000"/>
          <w:sz w:val="24"/>
          <w:szCs w:val="24"/>
        </w:rPr>
        <w:t>+++++</w:t>
      </w:r>
    </w:p>
    <w:p w14:paraId="7C030DD3" w14:textId="77777777" w:rsidR="007B472B" w:rsidRPr="00E418CF" w:rsidRDefault="007B472B" w:rsidP="00E418CF">
      <w:pPr>
        <w:spacing w:after="240"/>
        <w:ind w:right="9"/>
        <w:rPr>
          <w:bCs/>
          <w:sz w:val="24"/>
          <w:szCs w:val="24"/>
        </w:rPr>
        <w:sectPr w:rsidR="007B472B" w:rsidRPr="00E418CF" w:rsidSect="00E418CF">
          <w:pgSz w:w="11904" w:h="16834" w:code="9"/>
          <w:pgMar w:top="1440" w:right="1080" w:bottom="1440" w:left="1080" w:header="720" w:footer="720" w:gutter="0"/>
          <w:cols w:space="720"/>
          <w:docGrid w:linePitch="299"/>
        </w:sectPr>
      </w:pPr>
    </w:p>
    <w:p w14:paraId="1C364CC5" w14:textId="77777777" w:rsidR="007B472B" w:rsidRPr="00E418CF" w:rsidRDefault="00C80AA0" w:rsidP="00E418CF">
      <w:pPr>
        <w:spacing w:after="240"/>
        <w:ind w:right="9"/>
        <w:textAlignment w:val="baseline"/>
        <w:rPr>
          <w:bCs/>
          <w:sz w:val="24"/>
          <w:szCs w:val="24"/>
        </w:rPr>
      </w:pPr>
      <w:r w:rsidRPr="00E418CF">
        <w:rPr>
          <w:bCs/>
          <w:noProof/>
          <w:sz w:val="24"/>
          <w:szCs w:val="24"/>
        </w:rPr>
        <w:lastRenderedPageBreak/>
        <w:drawing>
          <wp:anchor distT="0" distB="0" distL="114300" distR="114300" simplePos="0" relativeHeight="251659264" behindDoc="0" locked="0" layoutInCell="1" allowOverlap="1" wp14:anchorId="29250D4C" wp14:editId="31774C05">
            <wp:simplePos x="0" y="0"/>
            <wp:positionH relativeFrom="column">
              <wp:posOffset>-152400</wp:posOffset>
            </wp:positionH>
            <wp:positionV relativeFrom="page">
              <wp:posOffset>586740</wp:posOffset>
            </wp:positionV>
            <wp:extent cx="6509385" cy="5463540"/>
            <wp:effectExtent l="0" t="0" r="5715" b="381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509385" cy="5463540"/>
                    </a:xfrm>
                    <a:prstGeom prst="rect">
                      <a:avLst/>
                    </a:prstGeom>
                  </pic:spPr>
                </pic:pic>
              </a:graphicData>
            </a:graphic>
          </wp:anchor>
        </w:drawing>
      </w:r>
    </w:p>
    <w:p w14:paraId="6A2BD171" w14:textId="77777777" w:rsidR="007B472B" w:rsidRPr="00E418CF" w:rsidRDefault="00C80AA0" w:rsidP="00980931">
      <w:pPr>
        <w:spacing w:after="240"/>
        <w:ind w:right="9"/>
        <w:jc w:val="center"/>
        <w:textAlignment w:val="baseline"/>
        <w:rPr>
          <w:rFonts w:eastAsia="Courier New"/>
          <w:bCs/>
          <w:color w:val="000000"/>
          <w:sz w:val="24"/>
          <w:szCs w:val="24"/>
        </w:rPr>
      </w:pPr>
      <w:r w:rsidRPr="00E418CF">
        <w:rPr>
          <w:rFonts w:eastAsia="Courier New"/>
          <w:bCs/>
          <w:color w:val="000000"/>
          <w:sz w:val="24"/>
          <w:szCs w:val="24"/>
        </w:rPr>
        <w:t>++++++++</w:t>
      </w:r>
    </w:p>
    <w:p w14:paraId="2E0EDEE1" w14:textId="48AC1762" w:rsidR="007B472B" w:rsidRPr="00E418CF" w:rsidRDefault="00C80AA0" w:rsidP="00980931">
      <w:pPr>
        <w:spacing w:after="240"/>
        <w:ind w:right="9"/>
        <w:jc w:val="center"/>
        <w:textAlignment w:val="baseline"/>
        <w:rPr>
          <w:rFonts w:eastAsia="Courier New"/>
          <w:bCs/>
          <w:color w:val="000000"/>
          <w:sz w:val="24"/>
          <w:szCs w:val="24"/>
          <w:u w:val="single"/>
        </w:rPr>
      </w:pPr>
      <w:r w:rsidRPr="00E418CF">
        <w:rPr>
          <w:rFonts w:eastAsia="Courier New"/>
          <w:bCs/>
          <w:color w:val="000000"/>
          <w:sz w:val="24"/>
          <w:szCs w:val="24"/>
          <w:u w:val="single"/>
        </w:rPr>
        <w:t>Bournemouth and Poole Preservation Club Road Run 1987</w:t>
      </w:r>
    </w:p>
    <w:p w14:paraId="0B8916C3" w14:textId="6DAAFD29"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This </w:t>
      </w:r>
      <w:r w:rsidRPr="00E418CF">
        <w:rPr>
          <w:rFonts w:eastAsia="Courier New"/>
          <w:bCs/>
          <w:color w:val="000000"/>
          <w:sz w:val="24"/>
          <w:szCs w:val="24"/>
        </w:rPr>
        <w:t xml:space="preserve">was </w:t>
      </w:r>
      <w:r w:rsidRPr="00E418CF">
        <w:rPr>
          <w:rFonts w:eastAsia="Courier New"/>
          <w:bCs/>
          <w:color w:val="000000"/>
          <w:sz w:val="24"/>
          <w:szCs w:val="24"/>
        </w:rPr>
        <w:t>run in conjunction with the 'Bournemouth 30</w:t>
      </w:r>
      <w:ins w:id="1" w:author="David Whetton" w:date="2020-08-02T17:44:00Z">
        <w:r w:rsidR="0075205E">
          <w:rPr>
            <w:rFonts w:eastAsia="Courier New"/>
            <w:bCs/>
            <w:color w:val="000000"/>
            <w:sz w:val="24"/>
            <w:szCs w:val="24"/>
          </w:rPr>
          <w:t>’</w:t>
        </w:r>
      </w:ins>
      <w:r w:rsidRPr="00E418CF">
        <w:rPr>
          <w:rFonts w:eastAsia="Courier New"/>
          <w:bCs/>
          <w:color w:val="000000"/>
          <w:sz w:val="24"/>
          <w:szCs w:val="24"/>
        </w:rPr>
        <w:t>s Festival'.</w:t>
      </w:r>
    </w:p>
    <w:p w14:paraId="253AF316" w14:textId="0C4E1713"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The DA7C was well represented by Brian &amp; Jill's and John &amp; Gay's </w:t>
      </w:r>
      <w:r w:rsidR="00E418CF">
        <w:rPr>
          <w:rFonts w:eastAsia="Courier New"/>
          <w:bCs/>
          <w:color w:val="000000"/>
          <w:sz w:val="24"/>
          <w:szCs w:val="24"/>
        </w:rPr>
        <w:t>Box</w:t>
      </w:r>
      <w:r w:rsidRPr="00E418CF">
        <w:rPr>
          <w:rFonts w:eastAsia="Courier New"/>
          <w:bCs/>
          <w:color w:val="000000"/>
          <w:sz w:val="24"/>
          <w:szCs w:val="24"/>
        </w:rPr>
        <w:t xml:space="preserve">es, Dave's Opal (with fair daughter Rachael), Nick in his Nippy and by Bernard, Jackie &amp; Daniel in the Talbot. Bill </w:t>
      </w:r>
      <w:r w:rsidRPr="00E418CF">
        <w:rPr>
          <w:rFonts w:eastAsia="Courier New"/>
          <w:bCs/>
          <w:color w:val="000000"/>
          <w:sz w:val="24"/>
          <w:szCs w:val="24"/>
        </w:rPr>
        <w:t xml:space="preserve">Q. </w:t>
      </w:r>
      <w:r w:rsidRPr="00E418CF">
        <w:rPr>
          <w:rFonts w:eastAsia="Courier New"/>
          <w:bCs/>
          <w:color w:val="000000"/>
          <w:sz w:val="24"/>
          <w:szCs w:val="24"/>
        </w:rPr>
        <w:t xml:space="preserve">also appeared at Ringwood plus </w:t>
      </w:r>
      <w:r w:rsidRPr="00E418CF">
        <w:rPr>
          <w:rFonts w:eastAsia="Courier New"/>
          <w:bCs/>
          <w:color w:val="000000"/>
          <w:sz w:val="24"/>
          <w:szCs w:val="24"/>
        </w:rPr>
        <w:t>Nippy.</w:t>
      </w:r>
    </w:p>
    <w:p w14:paraId="618C47F7" w14:textId="33C58741"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The run was from Bournemouth St</w:t>
      </w:r>
      <w:r w:rsidRPr="00E418CF">
        <w:rPr>
          <w:rFonts w:eastAsia="Courier New"/>
          <w:bCs/>
          <w:color w:val="000000"/>
          <w:sz w:val="24"/>
          <w:szCs w:val="24"/>
        </w:rPr>
        <w:t>ation to Ringwood via Lymington and then, after a lunch break, on to Bournemouth Pier Approach for display and inspection by the Mayor. The South Hants Car Club joined the throng at Ringwood, together with their French exchange motor club members driving s</w:t>
      </w:r>
      <w:r w:rsidRPr="00E418CF">
        <w:rPr>
          <w:rFonts w:eastAsia="Courier New"/>
          <w:bCs/>
          <w:color w:val="000000"/>
          <w:sz w:val="24"/>
          <w:szCs w:val="24"/>
        </w:rPr>
        <w:t xml:space="preserve">ome </w:t>
      </w:r>
      <w:proofErr w:type="gramStart"/>
      <w:r w:rsidRPr="00E418CF">
        <w:rPr>
          <w:rFonts w:eastAsia="Courier New"/>
          <w:bCs/>
          <w:color w:val="000000"/>
          <w:sz w:val="24"/>
          <w:szCs w:val="24"/>
        </w:rPr>
        <w:t>pretty exotic</w:t>
      </w:r>
      <w:proofErr w:type="gramEnd"/>
      <w:r w:rsidRPr="00E418CF">
        <w:rPr>
          <w:rFonts w:eastAsia="Courier New"/>
          <w:bCs/>
          <w:color w:val="000000"/>
          <w:sz w:val="24"/>
          <w:szCs w:val="24"/>
        </w:rPr>
        <w:t xml:space="preserve"> and rarely seen French cars. The crush at the Pier Approach was inevitable with some two hundred cars and </w:t>
      </w:r>
      <w:r w:rsidR="007E11AE" w:rsidRPr="00E418CF">
        <w:rPr>
          <w:rFonts w:eastAsia="Courier New"/>
          <w:bCs/>
          <w:color w:val="000000"/>
          <w:sz w:val="24"/>
          <w:szCs w:val="24"/>
        </w:rPr>
        <w:t>motorcycles</w:t>
      </w:r>
      <w:r w:rsidRPr="00E418CF">
        <w:rPr>
          <w:rFonts w:eastAsia="Courier New"/>
          <w:bCs/>
          <w:color w:val="000000"/>
          <w:sz w:val="24"/>
          <w:szCs w:val="24"/>
        </w:rPr>
        <w:t>.</w:t>
      </w:r>
    </w:p>
    <w:p w14:paraId="35868C3A" w14:textId="32BED439" w:rsidR="007B472B" w:rsidRPr="00E418CF" w:rsidRDefault="00C80AA0" w:rsidP="00016880">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The highlights of the day, apart from the amazing range of veteran, vintage and classic vehicles were </w:t>
      </w:r>
      <w:r w:rsidRPr="00E418CF">
        <w:rPr>
          <w:rFonts w:eastAsia="Courier New"/>
          <w:bCs/>
          <w:color w:val="000000"/>
          <w:sz w:val="24"/>
          <w:szCs w:val="24"/>
        </w:rPr>
        <w:t xml:space="preserve">the Thirties </w:t>
      </w:r>
      <w:r w:rsidRPr="00E418CF">
        <w:rPr>
          <w:rFonts w:eastAsia="Courier New"/>
          <w:bCs/>
          <w:color w:val="000000"/>
          <w:sz w:val="24"/>
          <w:szCs w:val="24"/>
        </w:rPr>
        <w:t>costumes (Brian T. looked superb - and ghastly - those knees</w:t>
      </w:r>
      <w:r w:rsidR="007E11AE">
        <w:rPr>
          <w:rFonts w:eastAsia="Courier New"/>
          <w:bCs/>
          <w:color w:val="000000"/>
          <w:sz w:val="24"/>
          <w:szCs w:val="24"/>
        </w:rPr>
        <w:t>!</w:t>
      </w:r>
      <w:r w:rsidRPr="00E418CF">
        <w:rPr>
          <w:rFonts w:eastAsia="Courier New"/>
          <w:bCs/>
          <w:color w:val="000000"/>
          <w:sz w:val="24"/>
          <w:szCs w:val="24"/>
        </w:rPr>
        <w:t>) - the wind-up gramophones (Come back Geraldo)</w:t>
      </w:r>
      <w:r w:rsidR="00016880">
        <w:rPr>
          <w:rFonts w:eastAsia="Courier New"/>
          <w:bCs/>
          <w:color w:val="000000"/>
          <w:sz w:val="24"/>
          <w:szCs w:val="24"/>
        </w:rPr>
        <w:t xml:space="preserve">, </w:t>
      </w:r>
      <w:r w:rsidRPr="00E418CF">
        <w:rPr>
          <w:rFonts w:eastAsia="Courier New"/>
          <w:bCs/>
          <w:color w:val="000000"/>
          <w:sz w:val="24"/>
          <w:szCs w:val="24"/>
        </w:rPr>
        <w:t xml:space="preserve">live </w:t>
      </w:r>
      <w:r w:rsidR="00016880" w:rsidRPr="00E418CF">
        <w:rPr>
          <w:rFonts w:eastAsia="Courier New"/>
          <w:bCs/>
          <w:color w:val="000000"/>
          <w:sz w:val="24"/>
          <w:szCs w:val="24"/>
        </w:rPr>
        <w:t>accordion</w:t>
      </w:r>
      <w:r w:rsidRPr="00E418CF">
        <w:rPr>
          <w:rFonts w:eastAsia="Courier New"/>
          <w:bCs/>
          <w:color w:val="000000"/>
          <w:sz w:val="24"/>
          <w:szCs w:val="24"/>
        </w:rPr>
        <w:t xml:space="preserve"> music from Gay at Ringwood</w:t>
      </w:r>
      <w:r w:rsidR="00016880">
        <w:rPr>
          <w:rFonts w:eastAsia="Courier New"/>
          <w:bCs/>
          <w:color w:val="000000"/>
          <w:sz w:val="24"/>
          <w:szCs w:val="24"/>
        </w:rPr>
        <w:t xml:space="preserve">, </w:t>
      </w:r>
      <w:r w:rsidRPr="00E418CF">
        <w:rPr>
          <w:rFonts w:eastAsia="Courier New"/>
          <w:bCs/>
          <w:color w:val="000000"/>
          <w:sz w:val="24"/>
          <w:szCs w:val="24"/>
        </w:rPr>
        <w:t>the DA7C 'reception committee'</w:t>
      </w:r>
      <w:r w:rsidR="00016880">
        <w:rPr>
          <w:rFonts w:eastAsia="Courier New"/>
          <w:bCs/>
          <w:color w:val="000000"/>
          <w:sz w:val="24"/>
          <w:szCs w:val="24"/>
        </w:rPr>
        <w:t xml:space="preserve">, </w:t>
      </w:r>
      <w:r w:rsidRPr="00E418CF">
        <w:rPr>
          <w:rFonts w:eastAsia="Courier New"/>
          <w:bCs/>
          <w:color w:val="000000"/>
          <w:sz w:val="24"/>
          <w:szCs w:val="24"/>
        </w:rPr>
        <w:t>the usual good humour of the 'Dorsets'</w:t>
      </w:r>
    </w:p>
    <w:p w14:paraId="11B249DA" w14:textId="77777777" w:rsidR="007B472B" w:rsidRPr="00E418CF" w:rsidRDefault="00C80AA0" w:rsidP="00E418CF">
      <w:pPr>
        <w:spacing w:after="240"/>
        <w:ind w:right="9"/>
        <w:textAlignment w:val="baseline"/>
        <w:rPr>
          <w:bCs/>
          <w:sz w:val="24"/>
          <w:szCs w:val="24"/>
        </w:rPr>
      </w:pPr>
      <w:r w:rsidRPr="00E418CF">
        <w:rPr>
          <w:bCs/>
          <w:noProof/>
          <w:sz w:val="24"/>
          <w:szCs w:val="24"/>
        </w:rPr>
        <w:lastRenderedPageBreak/>
        <w:drawing>
          <wp:anchor distT="0" distB="0" distL="114300" distR="114300" simplePos="0" relativeHeight="251660288" behindDoc="0" locked="0" layoutInCell="1" allowOverlap="1" wp14:anchorId="6731B0E1" wp14:editId="7A1A1C8D">
            <wp:simplePos x="0" y="0"/>
            <wp:positionH relativeFrom="column">
              <wp:posOffset>-144780</wp:posOffset>
            </wp:positionH>
            <wp:positionV relativeFrom="page">
              <wp:posOffset>403860</wp:posOffset>
            </wp:positionV>
            <wp:extent cx="6436360" cy="10072370"/>
            <wp:effectExtent l="0" t="0" r="2540" b="508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436360" cy="10072370"/>
                    </a:xfrm>
                    <a:prstGeom prst="rect">
                      <a:avLst/>
                    </a:prstGeom>
                  </pic:spPr>
                </pic:pic>
              </a:graphicData>
            </a:graphic>
          </wp:anchor>
        </w:drawing>
      </w:r>
    </w:p>
    <w:p w14:paraId="7FC7F6D9" w14:textId="77777777" w:rsidR="007B472B" w:rsidRPr="00E418CF" w:rsidRDefault="007B472B" w:rsidP="00E418CF">
      <w:pPr>
        <w:spacing w:after="240"/>
        <w:ind w:right="9"/>
        <w:rPr>
          <w:bCs/>
          <w:sz w:val="24"/>
          <w:szCs w:val="24"/>
        </w:rPr>
        <w:sectPr w:rsidR="007B472B" w:rsidRPr="00E418CF" w:rsidSect="00E418CF">
          <w:pgSz w:w="11904" w:h="16834" w:code="9"/>
          <w:pgMar w:top="1440" w:right="1080" w:bottom="1440" w:left="1080" w:header="720" w:footer="720" w:gutter="0"/>
          <w:cols w:space="720"/>
          <w:docGrid w:linePitch="299"/>
        </w:sectPr>
      </w:pPr>
    </w:p>
    <w:p w14:paraId="3555EE0D" w14:textId="1A8D3664" w:rsidR="007B472B" w:rsidRPr="00E418CF" w:rsidRDefault="00C80AA0" w:rsidP="007B25BA">
      <w:pPr>
        <w:spacing w:after="240"/>
        <w:ind w:right="9"/>
        <w:jc w:val="center"/>
        <w:textAlignment w:val="baseline"/>
        <w:rPr>
          <w:rFonts w:eastAsia="Courier New"/>
          <w:bCs/>
          <w:color w:val="000000"/>
          <w:sz w:val="24"/>
          <w:szCs w:val="24"/>
          <w:u w:val="single"/>
        </w:rPr>
      </w:pPr>
      <w:r w:rsidRPr="00E418CF">
        <w:rPr>
          <w:rFonts w:eastAsia="Courier New"/>
          <w:bCs/>
          <w:color w:val="000000"/>
          <w:sz w:val="24"/>
          <w:szCs w:val="24"/>
          <w:u w:val="single"/>
        </w:rPr>
        <w:lastRenderedPageBreak/>
        <w:t>THE NIGHTMARE</w:t>
      </w:r>
    </w:p>
    <w:p w14:paraId="3C9A2F15" w14:textId="75EE729D"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I know</w:t>
      </w:r>
      <w:r w:rsidR="007B25BA">
        <w:rPr>
          <w:rFonts w:eastAsia="Courier New"/>
          <w:bCs/>
          <w:color w:val="000000"/>
          <w:sz w:val="24"/>
          <w:szCs w:val="24"/>
        </w:rPr>
        <w:t>,</w:t>
      </w:r>
      <w:r w:rsidRPr="00E418CF">
        <w:rPr>
          <w:rFonts w:eastAsia="Courier New"/>
          <w:bCs/>
          <w:color w:val="000000"/>
          <w:sz w:val="24"/>
          <w:szCs w:val="24"/>
        </w:rPr>
        <w:t xml:space="preserve"> I know. The great migration of the Five Little Austins took place at Easter and now already Whitsun has been and gone and still no</w:t>
      </w:r>
      <w:r w:rsidRPr="00E418CF">
        <w:rPr>
          <w:rFonts w:eastAsia="Courier New"/>
          <w:bCs/>
          <w:color w:val="000000"/>
          <w:sz w:val="24"/>
          <w:szCs w:val="24"/>
        </w:rPr>
        <w:t xml:space="preserve">t </w:t>
      </w:r>
      <w:r w:rsidRPr="00E418CF">
        <w:rPr>
          <w:rFonts w:eastAsia="Courier New"/>
          <w:bCs/>
          <w:color w:val="000000"/>
          <w:sz w:val="24"/>
          <w:szCs w:val="24"/>
        </w:rPr>
        <w:t xml:space="preserve">a sign </w:t>
      </w:r>
      <w:r w:rsidRPr="00E418CF">
        <w:rPr>
          <w:rFonts w:eastAsia="Courier New"/>
          <w:bCs/>
          <w:color w:val="000000"/>
          <w:sz w:val="24"/>
          <w:szCs w:val="24"/>
        </w:rPr>
        <w:t>of grovel. This certainly could not have happened of yore. Oh, for the good old days, long gone, of grovel and yore.</w:t>
      </w:r>
    </w:p>
    <w:p w14:paraId="020D019D" w14:textId="3713AE93"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Two pairs of dirty hands, me always in the way, Glyn's Ruby having to put up with the indignity of a singing Sage in the back for the duration; not to mention Mrs. guttural Sage being ennobled in the Gary </w:t>
      </w:r>
      <w:r w:rsidR="00E418CF">
        <w:rPr>
          <w:rFonts w:eastAsia="Courier New"/>
          <w:bCs/>
          <w:color w:val="000000"/>
          <w:sz w:val="24"/>
          <w:szCs w:val="24"/>
        </w:rPr>
        <w:t>Box</w:t>
      </w:r>
      <w:r w:rsidRPr="00E418CF">
        <w:rPr>
          <w:rFonts w:eastAsia="Courier New"/>
          <w:bCs/>
          <w:color w:val="000000"/>
          <w:sz w:val="24"/>
          <w:szCs w:val="24"/>
        </w:rPr>
        <w:t xml:space="preserve">. And then the greatest shame of all - towing a </w:t>
      </w:r>
      <w:r w:rsidRPr="00E418CF">
        <w:rPr>
          <w:rFonts w:eastAsia="Courier New"/>
          <w:bCs/>
          <w:color w:val="000000"/>
          <w:sz w:val="24"/>
          <w:szCs w:val="24"/>
        </w:rPr>
        <w:t>silenced 'Cardinal' all the way back to Bournemouth</w:t>
      </w:r>
    </w:p>
    <w:p w14:paraId="21BFCA61" w14:textId="77777777" w:rsidR="007B25BA"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"SILENCE</w:t>
      </w:r>
      <w:r w:rsidR="007B25BA">
        <w:rPr>
          <w:rFonts w:eastAsia="Courier New"/>
          <w:bCs/>
          <w:color w:val="000000"/>
          <w:sz w:val="24"/>
          <w:szCs w:val="24"/>
        </w:rPr>
        <w:t>!”</w:t>
      </w:r>
      <w:r w:rsidRPr="00E418CF">
        <w:rPr>
          <w:rFonts w:eastAsia="Courier New"/>
          <w:bCs/>
          <w:color w:val="000000"/>
          <w:sz w:val="24"/>
          <w:szCs w:val="24"/>
        </w:rPr>
        <w:t xml:space="preserve"> The word boomed across the court room. "This muttering will not be tolerated", bellowed the Judge. All was deathly quiet, save for the laughter of the court mice, who stood peering from their </w:t>
      </w:r>
      <w:r w:rsidRPr="00E418CF">
        <w:rPr>
          <w:rFonts w:eastAsia="Courier New"/>
          <w:bCs/>
          <w:color w:val="000000"/>
          <w:sz w:val="24"/>
          <w:szCs w:val="24"/>
        </w:rPr>
        <w:t xml:space="preserve">little doorway situated in the skirting-board below the table of the Counsel for the </w:t>
      </w:r>
      <w:r w:rsidR="007B25BA" w:rsidRPr="00E418CF">
        <w:rPr>
          <w:rFonts w:eastAsia="Courier New"/>
          <w:bCs/>
          <w:color w:val="000000"/>
          <w:sz w:val="24"/>
          <w:szCs w:val="24"/>
        </w:rPr>
        <w:t>Defense</w:t>
      </w:r>
      <w:r w:rsidRPr="00E418CF">
        <w:rPr>
          <w:rFonts w:eastAsia="Courier New"/>
          <w:bCs/>
          <w:color w:val="000000"/>
          <w:sz w:val="24"/>
          <w:szCs w:val="24"/>
        </w:rPr>
        <w:t>. Never</w:t>
      </w:r>
      <w:r w:rsidRPr="00E418CF">
        <w:rPr>
          <w:rFonts w:eastAsia="Courier New"/>
          <w:bCs/>
          <w:color w:val="000000"/>
          <w:sz w:val="24"/>
          <w:szCs w:val="24"/>
        </w:rPr>
        <w:t xml:space="preserve"> had they seen anything remotely like it. "How does the accused answer the charge ?" rasped the Judge. Then came the words that, still to this day, give me </w:t>
      </w:r>
      <w:r w:rsidRPr="00E418CF">
        <w:rPr>
          <w:rFonts w:eastAsia="Courier New"/>
          <w:bCs/>
          <w:color w:val="000000"/>
          <w:sz w:val="24"/>
          <w:szCs w:val="24"/>
        </w:rPr>
        <w:t xml:space="preserve">terrible and unimaginable nightmares </w:t>
      </w:r>
      <w:r w:rsidRPr="00E418CF">
        <w:rPr>
          <w:rFonts w:eastAsia="Courier New"/>
          <w:bCs/>
          <w:color w:val="000000"/>
          <w:sz w:val="24"/>
          <w:szCs w:val="24"/>
        </w:rPr>
        <w:softHyphen/>
        <w:t xml:space="preserve">"GUILTY </w:t>
      </w:r>
      <w:r w:rsidRPr="00E418CF">
        <w:rPr>
          <w:rFonts w:eastAsia="Courier New"/>
          <w:bCs/>
          <w:color w:val="000000"/>
          <w:sz w:val="24"/>
          <w:szCs w:val="24"/>
        </w:rPr>
        <w:t>M</w:t>
      </w:r>
      <w:r w:rsidR="007B25BA">
        <w:rPr>
          <w:rFonts w:eastAsia="Courier New"/>
          <w:bCs/>
          <w:color w:val="000000"/>
          <w:sz w:val="24"/>
          <w:szCs w:val="24"/>
        </w:rPr>
        <w:t>’L</w:t>
      </w:r>
      <w:r w:rsidRPr="00E418CF">
        <w:rPr>
          <w:rFonts w:eastAsia="Courier New"/>
          <w:bCs/>
          <w:color w:val="000000"/>
          <w:sz w:val="24"/>
          <w:szCs w:val="24"/>
        </w:rPr>
        <w:t>UD</w:t>
      </w:r>
      <w:r w:rsidR="007B25BA">
        <w:rPr>
          <w:rFonts w:eastAsia="Courier New"/>
          <w:bCs/>
          <w:color w:val="000000"/>
          <w:sz w:val="24"/>
          <w:szCs w:val="24"/>
        </w:rPr>
        <w:t>!</w:t>
      </w:r>
      <w:r w:rsidRPr="00E418CF">
        <w:rPr>
          <w:rFonts w:eastAsia="Courier New"/>
          <w:bCs/>
          <w:color w:val="000000"/>
          <w:sz w:val="24"/>
          <w:szCs w:val="24"/>
        </w:rPr>
        <w:t xml:space="preserve">" </w:t>
      </w:r>
    </w:p>
    <w:p w14:paraId="4803945D" w14:textId="44FECA29"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There was an awful silence as the Judge, after long deliberation and having carefully placed a small black cap on the back of his head, rose very slowly. Even the court mice were now stilled. I began to</w:t>
      </w:r>
      <w:r w:rsidRPr="00E418CF">
        <w:rPr>
          <w:rFonts w:eastAsia="Courier New"/>
          <w:bCs/>
          <w:color w:val="000000"/>
          <w:sz w:val="24"/>
          <w:szCs w:val="24"/>
        </w:rPr>
        <w:t xml:space="preserve"> wonder if I was standing before an even higher court. It seemed an age. Time enough and more for the whole of my life as a Dorset Austineer to pass before my mind's eye and wish to Dear God that I too was a mere court mouse. "SILENCE</w:t>
      </w:r>
      <w:r w:rsidR="007B25BA">
        <w:rPr>
          <w:rFonts w:eastAsia="Courier New"/>
          <w:bCs/>
          <w:color w:val="000000"/>
          <w:sz w:val="24"/>
          <w:szCs w:val="24"/>
        </w:rPr>
        <w:t>!</w:t>
      </w:r>
      <w:r w:rsidRPr="00E418CF">
        <w:rPr>
          <w:rFonts w:eastAsia="Courier New"/>
          <w:bCs/>
          <w:color w:val="000000"/>
          <w:sz w:val="24"/>
          <w:szCs w:val="24"/>
        </w:rPr>
        <w:t>" Sentence was about</w:t>
      </w:r>
      <w:r w:rsidRPr="00E418CF">
        <w:rPr>
          <w:rFonts w:eastAsia="Courier New"/>
          <w:bCs/>
          <w:color w:val="000000"/>
          <w:sz w:val="24"/>
          <w:szCs w:val="24"/>
        </w:rPr>
        <w:t xml:space="preserve"> to be passed. The Judge again looked down at the massive tome, which lay before him, to make quite sure that the difficult wording of this so rarely used sentence was correctly fixed in his cruel mind before uttering the terrible words:</w:t>
      </w:r>
    </w:p>
    <w:p w14:paraId="4C5F93B2" w14:textId="48E2367A"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w:t>
      </w:r>
      <w:proofErr w:type="spellStart"/>
      <w:r w:rsidRPr="00E418CF">
        <w:rPr>
          <w:rFonts w:eastAsia="Courier New"/>
          <w:bCs/>
          <w:color w:val="000000"/>
          <w:sz w:val="24"/>
          <w:szCs w:val="24"/>
        </w:rPr>
        <w:t>MUGA</w:t>
      </w:r>
      <w:proofErr w:type="spellEnd"/>
      <w:r w:rsidRPr="00E418CF">
        <w:rPr>
          <w:rFonts w:eastAsia="Courier New"/>
          <w:bCs/>
          <w:color w:val="000000"/>
          <w:sz w:val="24"/>
          <w:szCs w:val="24"/>
        </w:rPr>
        <w:t xml:space="preserve"> </w:t>
      </w:r>
      <w:proofErr w:type="spellStart"/>
      <w:r w:rsidRPr="00E418CF">
        <w:rPr>
          <w:rFonts w:eastAsia="Courier New"/>
          <w:bCs/>
          <w:color w:val="000000"/>
          <w:sz w:val="24"/>
          <w:szCs w:val="24"/>
        </w:rPr>
        <w:t>BEERUM</w:t>
      </w:r>
      <w:proofErr w:type="spellEnd"/>
      <w:r w:rsidRPr="00E418CF">
        <w:rPr>
          <w:rFonts w:eastAsia="Courier New"/>
          <w:bCs/>
          <w:color w:val="000000"/>
          <w:sz w:val="24"/>
          <w:szCs w:val="24"/>
        </w:rPr>
        <w:t xml:space="preserve"> </w:t>
      </w:r>
      <w:proofErr w:type="spellStart"/>
      <w:r w:rsidRPr="00E418CF">
        <w:rPr>
          <w:rFonts w:eastAsia="Courier New"/>
          <w:bCs/>
          <w:color w:val="000000"/>
          <w:sz w:val="24"/>
          <w:szCs w:val="24"/>
        </w:rPr>
        <w:t>GARYA</w:t>
      </w:r>
      <w:r w:rsidRPr="00E418CF">
        <w:rPr>
          <w:rFonts w:eastAsia="Courier New"/>
          <w:bCs/>
          <w:color w:val="000000"/>
          <w:sz w:val="24"/>
          <w:szCs w:val="24"/>
        </w:rPr>
        <w:t>E</w:t>
      </w:r>
      <w:proofErr w:type="spellEnd"/>
      <w:r w:rsidRPr="00E418CF">
        <w:rPr>
          <w:rFonts w:eastAsia="Courier New"/>
          <w:bCs/>
          <w:color w:val="000000"/>
          <w:sz w:val="24"/>
          <w:szCs w:val="24"/>
        </w:rPr>
        <w:t xml:space="preserve"> ET </w:t>
      </w:r>
      <w:proofErr w:type="spellStart"/>
      <w:r w:rsidRPr="00E418CF">
        <w:rPr>
          <w:rFonts w:eastAsia="Courier New"/>
          <w:bCs/>
          <w:color w:val="000000"/>
          <w:sz w:val="24"/>
          <w:szCs w:val="24"/>
        </w:rPr>
        <w:t>GLYNAE</w:t>
      </w:r>
      <w:proofErr w:type="spellEnd"/>
      <w:r w:rsidR="007B25BA">
        <w:rPr>
          <w:rFonts w:eastAsia="Courier New"/>
          <w:bCs/>
          <w:color w:val="000000"/>
          <w:sz w:val="24"/>
          <w:szCs w:val="24"/>
        </w:rPr>
        <w:t>!</w:t>
      </w:r>
      <w:r w:rsidRPr="00E418CF">
        <w:rPr>
          <w:rFonts w:eastAsia="Courier New"/>
          <w:bCs/>
          <w:color w:val="000000"/>
          <w:sz w:val="24"/>
          <w:szCs w:val="24"/>
        </w:rPr>
        <w:t>"</w:t>
      </w:r>
    </w:p>
    <w:p w14:paraId="09B1F154"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Thank you both.</w:t>
      </w:r>
    </w:p>
    <w:p w14:paraId="0A83D8F1"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Paul M.</w:t>
      </w:r>
    </w:p>
    <w:p w14:paraId="7F265C94" w14:textId="77777777" w:rsidR="007B472B" w:rsidRPr="00E418CF" w:rsidRDefault="00C80AA0" w:rsidP="008F4F59">
      <w:pPr>
        <w:spacing w:after="240"/>
        <w:ind w:right="9"/>
        <w:jc w:val="center"/>
        <w:textAlignment w:val="baseline"/>
        <w:rPr>
          <w:rFonts w:eastAsia="Courier New"/>
          <w:bCs/>
          <w:color w:val="000000"/>
          <w:sz w:val="24"/>
          <w:szCs w:val="24"/>
        </w:rPr>
      </w:pPr>
      <w:r w:rsidRPr="00E418CF">
        <w:rPr>
          <w:rFonts w:eastAsia="Courier New"/>
          <w:bCs/>
          <w:color w:val="000000"/>
          <w:sz w:val="24"/>
          <w:szCs w:val="24"/>
        </w:rPr>
        <w:t>+++++</w:t>
      </w:r>
    </w:p>
    <w:p w14:paraId="7DBAA175"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NICE TO SEE</w:t>
      </w:r>
      <w:proofErr w:type="gramStart"/>
      <w:r w:rsidRPr="00E418CF">
        <w:rPr>
          <w:rFonts w:eastAsia="Courier New"/>
          <w:bCs/>
          <w:color w:val="000000"/>
          <w:sz w:val="24"/>
          <w:szCs w:val="24"/>
        </w:rPr>
        <w:t xml:space="preserve"> ..</w:t>
      </w:r>
      <w:proofErr w:type="gramEnd"/>
      <w:r w:rsidRPr="00E418CF">
        <w:rPr>
          <w:rFonts w:eastAsia="Courier New"/>
          <w:bCs/>
          <w:color w:val="000000"/>
          <w:sz w:val="24"/>
          <w:szCs w:val="24"/>
        </w:rPr>
        <w:t xml:space="preserve"> new members Nigel and Jenny Stacey at Mannington.</w:t>
      </w:r>
    </w:p>
    <w:p w14:paraId="7BD103E8"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ALSO NOW ON THE ROAD</w:t>
      </w:r>
      <w:proofErr w:type="gramStart"/>
      <w:r w:rsidRPr="00E418CF">
        <w:rPr>
          <w:rFonts w:eastAsia="Courier New"/>
          <w:bCs/>
          <w:color w:val="000000"/>
          <w:sz w:val="24"/>
          <w:szCs w:val="24"/>
        </w:rPr>
        <w:t xml:space="preserve"> ..</w:t>
      </w:r>
      <w:proofErr w:type="gramEnd"/>
      <w:r w:rsidRPr="00E418CF">
        <w:rPr>
          <w:rFonts w:eastAsia="Courier New"/>
          <w:bCs/>
          <w:color w:val="000000"/>
          <w:sz w:val="24"/>
          <w:szCs w:val="24"/>
        </w:rPr>
        <w:t xml:space="preserve"> Mick and Sue Topham in their Pearl Cabriolet.</w:t>
      </w:r>
    </w:p>
    <w:p w14:paraId="1C8FC59B"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AND BACK ON THE ROAD</w:t>
      </w:r>
      <w:proofErr w:type="gramStart"/>
      <w:r w:rsidRPr="00E418CF">
        <w:rPr>
          <w:rFonts w:eastAsia="Courier New"/>
          <w:bCs/>
          <w:color w:val="000000"/>
          <w:sz w:val="24"/>
          <w:szCs w:val="24"/>
        </w:rPr>
        <w:t xml:space="preserve"> ..</w:t>
      </w:r>
      <w:proofErr w:type="gramEnd"/>
      <w:r w:rsidRPr="00E418CF">
        <w:rPr>
          <w:rFonts w:eastAsia="Courier New"/>
          <w:bCs/>
          <w:color w:val="000000"/>
          <w:sz w:val="24"/>
          <w:szCs w:val="24"/>
        </w:rPr>
        <w:t xml:space="preserve"> Paul and Emma. Trust that Paul is sleeping better</w:t>
      </w:r>
    </w:p>
    <w:p w14:paraId="529C9B8E"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THE TALBOT</w:t>
      </w:r>
      <w:proofErr w:type="gramStart"/>
      <w:r w:rsidRPr="00E418CF">
        <w:rPr>
          <w:rFonts w:eastAsia="Courier New"/>
          <w:bCs/>
          <w:color w:val="000000"/>
          <w:sz w:val="24"/>
          <w:szCs w:val="24"/>
        </w:rPr>
        <w:t xml:space="preserve"> ..</w:t>
      </w:r>
      <w:proofErr w:type="gramEnd"/>
      <w:r w:rsidRPr="00E418CF">
        <w:rPr>
          <w:rFonts w:eastAsia="Courier New"/>
          <w:bCs/>
          <w:color w:val="000000"/>
          <w:sz w:val="24"/>
          <w:szCs w:val="24"/>
        </w:rPr>
        <w:t xml:space="preserve"> became a bridal car on 30th May while the Chummy took the bridesmaids. Congratulations to the newlyweds and to Bernard and Jackie.</w:t>
      </w:r>
    </w:p>
    <w:p w14:paraId="5D088507" w14:textId="3D228AE9"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THE BERIBBONED </w:t>
      </w:r>
      <w:r w:rsidR="00E418CF">
        <w:rPr>
          <w:rFonts w:eastAsia="Courier New"/>
          <w:bCs/>
          <w:color w:val="000000"/>
          <w:sz w:val="24"/>
          <w:szCs w:val="24"/>
        </w:rPr>
        <w:t>BOX</w:t>
      </w:r>
      <w:proofErr w:type="gramStart"/>
      <w:r w:rsidRPr="00E418CF">
        <w:rPr>
          <w:rFonts w:eastAsia="Courier New"/>
          <w:bCs/>
          <w:color w:val="000000"/>
          <w:sz w:val="24"/>
          <w:szCs w:val="24"/>
        </w:rPr>
        <w:t xml:space="preserve"> ..</w:t>
      </w:r>
      <w:proofErr w:type="gramEnd"/>
      <w:r w:rsidRPr="00E418CF">
        <w:rPr>
          <w:rFonts w:eastAsia="Courier New"/>
          <w:bCs/>
          <w:color w:val="000000"/>
          <w:sz w:val="24"/>
          <w:szCs w:val="24"/>
        </w:rPr>
        <w:t xml:space="preserve"> of John and Gay conveyed grandchild number six to her Christening.</w:t>
      </w:r>
    </w:p>
    <w:p w14:paraId="2AE453B5"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SOMEONE WE KNOW</w:t>
      </w:r>
      <w:proofErr w:type="gramStart"/>
      <w:r w:rsidRPr="00E418CF">
        <w:rPr>
          <w:rFonts w:eastAsia="Courier New"/>
          <w:bCs/>
          <w:color w:val="000000"/>
          <w:sz w:val="24"/>
          <w:szCs w:val="24"/>
        </w:rPr>
        <w:t xml:space="preserve"> ..</w:t>
      </w:r>
      <w:proofErr w:type="gramEnd"/>
      <w:r w:rsidRPr="00E418CF">
        <w:rPr>
          <w:rFonts w:eastAsia="Courier New"/>
          <w:bCs/>
          <w:color w:val="000000"/>
          <w:sz w:val="24"/>
          <w:szCs w:val="24"/>
        </w:rPr>
        <w:t xml:space="preserve"> recently acquired a complete A7 engine plus carburettor from a farmer at a knock-down price. So it does still happen.</w:t>
      </w:r>
    </w:p>
    <w:p w14:paraId="146C0B64"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ROB WILL NOW SELL</w:t>
      </w:r>
      <w:proofErr w:type="gramStart"/>
      <w:r w:rsidRPr="00E418CF">
        <w:rPr>
          <w:rFonts w:eastAsia="Courier New"/>
          <w:bCs/>
          <w:color w:val="000000"/>
          <w:sz w:val="24"/>
          <w:szCs w:val="24"/>
        </w:rPr>
        <w:t xml:space="preserve"> ..</w:t>
      </w:r>
      <w:proofErr w:type="gramEnd"/>
      <w:r w:rsidRPr="00E418CF">
        <w:rPr>
          <w:rFonts w:eastAsia="Courier New"/>
          <w:bCs/>
          <w:color w:val="000000"/>
          <w:sz w:val="24"/>
          <w:szCs w:val="24"/>
        </w:rPr>
        <w:t xml:space="preserve"> his share</w:t>
      </w:r>
      <w:r w:rsidRPr="00E418CF">
        <w:rPr>
          <w:rFonts w:eastAsia="Courier New"/>
          <w:bCs/>
          <w:color w:val="000000"/>
          <w:sz w:val="24"/>
          <w:szCs w:val="24"/>
        </w:rPr>
        <w:t>s in Duckhams, Shell Oil and Essolube having caused their sales to plummet.</w:t>
      </w:r>
    </w:p>
    <w:p w14:paraId="0FFDBD7E" w14:textId="77777777" w:rsidR="007B472B" w:rsidRPr="00E418CF" w:rsidRDefault="007B472B" w:rsidP="00E418CF">
      <w:pPr>
        <w:spacing w:after="240"/>
        <w:ind w:right="9"/>
        <w:rPr>
          <w:bCs/>
          <w:sz w:val="24"/>
          <w:szCs w:val="24"/>
        </w:rPr>
        <w:sectPr w:rsidR="007B472B" w:rsidRPr="00E418CF" w:rsidSect="00E418CF">
          <w:pgSz w:w="11904" w:h="16834" w:code="9"/>
          <w:pgMar w:top="1440" w:right="1080" w:bottom="1440" w:left="1080" w:header="720" w:footer="720" w:gutter="0"/>
          <w:cols w:space="720"/>
          <w:docGrid w:linePitch="299"/>
        </w:sectPr>
      </w:pPr>
    </w:p>
    <w:p w14:paraId="145B4D2A" w14:textId="62A405E1" w:rsidR="007B472B" w:rsidRPr="00E418CF" w:rsidRDefault="00C80AA0" w:rsidP="00F33552">
      <w:pPr>
        <w:spacing w:after="240"/>
        <w:ind w:right="9"/>
        <w:jc w:val="center"/>
        <w:textAlignment w:val="baseline"/>
        <w:rPr>
          <w:rFonts w:eastAsia="Lucida Console"/>
          <w:bCs/>
          <w:color w:val="000000"/>
          <w:sz w:val="24"/>
          <w:szCs w:val="24"/>
          <w:u w:val="single"/>
        </w:rPr>
      </w:pPr>
      <w:r w:rsidRPr="00E418CF">
        <w:rPr>
          <w:rFonts w:eastAsia="Lucida Console"/>
          <w:bCs/>
          <w:color w:val="000000"/>
          <w:sz w:val="24"/>
          <w:szCs w:val="24"/>
          <w:u w:val="single"/>
        </w:rPr>
        <w:lastRenderedPageBreak/>
        <w:t>The</w:t>
      </w:r>
      <w:r w:rsidRPr="00E418CF">
        <w:rPr>
          <w:rFonts w:eastAsia="Courier New"/>
          <w:bCs/>
          <w:color w:val="000000"/>
          <w:sz w:val="24"/>
          <w:szCs w:val="24"/>
          <w:u w:val="single"/>
        </w:rPr>
        <w:t>-</w:t>
      </w:r>
      <w:r w:rsidR="00F33552">
        <w:rPr>
          <w:rFonts w:eastAsia="Lucida Console"/>
          <w:bCs/>
          <w:color w:val="000000"/>
          <w:sz w:val="24"/>
          <w:szCs w:val="24"/>
          <w:u w:val="single"/>
        </w:rPr>
        <w:t>Cranmore/East</w:t>
      </w:r>
      <w:r w:rsidRPr="00E418CF">
        <w:rPr>
          <w:rFonts w:eastAsia="Lucida Console"/>
          <w:bCs/>
          <w:color w:val="000000"/>
          <w:sz w:val="24"/>
          <w:szCs w:val="24"/>
          <w:u w:val="single"/>
        </w:rPr>
        <w:t xml:space="preserve"> Somerset </w:t>
      </w:r>
      <w:r w:rsidR="00F33552" w:rsidRPr="00E418CF">
        <w:rPr>
          <w:rFonts w:eastAsia="Lucida Console"/>
          <w:bCs/>
          <w:color w:val="000000"/>
          <w:sz w:val="24"/>
          <w:szCs w:val="24"/>
          <w:u w:val="single"/>
        </w:rPr>
        <w:t>Railway</w:t>
      </w:r>
      <w:r w:rsidRPr="00E418CF">
        <w:rPr>
          <w:rFonts w:eastAsia="Lucida Console"/>
          <w:bCs/>
          <w:color w:val="000000"/>
          <w:sz w:val="24"/>
          <w:szCs w:val="24"/>
          <w:u w:val="single"/>
        </w:rPr>
        <w:t xml:space="preserve"> Run</w:t>
      </w:r>
    </w:p>
    <w:p w14:paraId="18E9FD5E" w14:textId="45848738" w:rsidR="007B472B" w:rsidRPr="00E418CF" w:rsidRDefault="00C80AA0" w:rsidP="00F33552">
      <w:pPr>
        <w:spacing w:after="240"/>
        <w:ind w:right="9"/>
        <w:textAlignment w:val="baseline"/>
        <w:rPr>
          <w:rFonts w:eastAsia="Courier New"/>
          <w:bCs/>
          <w:color w:val="000000"/>
          <w:sz w:val="24"/>
          <w:szCs w:val="24"/>
        </w:rPr>
      </w:pPr>
      <w:r w:rsidRPr="00E418CF">
        <w:rPr>
          <w:rFonts w:eastAsia="Courier New"/>
          <w:bCs/>
          <w:color w:val="000000"/>
          <w:sz w:val="24"/>
          <w:szCs w:val="24"/>
        </w:rPr>
        <w:t>Locking directly at me</w:t>
      </w:r>
      <w:r w:rsidR="00F33552">
        <w:rPr>
          <w:rFonts w:eastAsia="Courier New"/>
          <w:bCs/>
          <w:color w:val="000000"/>
          <w:sz w:val="24"/>
          <w:szCs w:val="24"/>
        </w:rPr>
        <w:t>,</w:t>
      </w:r>
      <w:r w:rsidRPr="00E418CF">
        <w:rPr>
          <w:rFonts w:eastAsia="Courier New"/>
          <w:bCs/>
          <w:color w:val="000000"/>
          <w:sz w:val="24"/>
          <w:szCs w:val="24"/>
        </w:rPr>
        <w:t xml:space="preserve"> John </w:t>
      </w:r>
      <w:r w:rsidR="00F33552" w:rsidRPr="00E418CF">
        <w:rPr>
          <w:rFonts w:eastAsia="Courier New"/>
          <w:bCs/>
          <w:color w:val="000000"/>
          <w:sz w:val="24"/>
          <w:szCs w:val="24"/>
        </w:rPr>
        <w:t>Weaver</w:t>
      </w:r>
      <w:r w:rsidRPr="00E418CF">
        <w:rPr>
          <w:rFonts w:eastAsia="Courier New"/>
          <w:bCs/>
          <w:color w:val="000000"/>
          <w:sz w:val="24"/>
          <w:szCs w:val="24"/>
        </w:rPr>
        <w:t xml:space="preserve"> said "</w:t>
      </w:r>
      <w:r w:rsidR="00F33552">
        <w:rPr>
          <w:rFonts w:eastAsia="Courier New"/>
          <w:bCs/>
          <w:color w:val="000000"/>
          <w:sz w:val="24"/>
          <w:szCs w:val="24"/>
        </w:rPr>
        <w:t>I’ll</w:t>
      </w:r>
      <w:r w:rsidRPr="00E418CF">
        <w:rPr>
          <w:rFonts w:eastAsia="Courier New"/>
          <w:bCs/>
          <w:color w:val="000000"/>
          <w:sz w:val="24"/>
          <w:szCs w:val="24"/>
        </w:rPr>
        <w:t xml:space="preserve"> need somebody to do</w:t>
      </w:r>
      <w:r w:rsidR="00F33552">
        <w:rPr>
          <w:rFonts w:eastAsia="Courier New"/>
          <w:bCs/>
          <w:color w:val="000000"/>
          <w:sz w:val="24"/>
          <w:szCs w:val="24"/>
        </w:rPr>
        <w:t xml:space="preserve"> </w:t>
      </w:r>
      <w:r w:rsidRPr="00E418CF">
        <w:rPr>
          <w:rFonts w:eastAsia="Courier New"/>
          <w:bCs/>
          <w:color w:val="000000"/>
          <w:sz w:val="24"/>
          <w:szCs w:val="24"/>
        </w:rPr>
        <w:t>a write</w:t>
      </w:r>
      <w:r w:rsidR="00F33552">
        <w:rPr>
          <w:rFonts w:eastAsia="Courier New"/>
          <w:bCs/>
          <w:color w:val="000000"/>
          <w:sz w:val="24"/>
          <w:szCs w:val="24"/>
        </w:rPr>
        <w:t>-</w:t>
      </w:r>
      <w:r w:rsidRPr="00E418CF">
        <w:rPr>
          <w:rFonts w:eastAsia="Courier New"/>
          <w:bCs/>
          <w:color w:val="000000"/>
          <w:sz w:val="24"/>
          <w:szCs w:val="24"/>
        </w:rPr>
        <w:t xml:space="preserve">up for the Newsletter". </w:t>
      </w:r>
      <w:r w:rsidR="00E418CF">
        <w:rPr>
          <w:rFonts w:eastAsia="Courier New"/>
          <w:bCs/>
          <w:color w:val="000000"/>
          <w:sz w:val="24"/>
          <w:szCs w:val="24"/>
        </w:rPr>
        <w:t xml:space="preserve"> </w:t>
      </w:r>
      <w:r w:rsidRPr="00E418CF">
        <w:rPr>
          <w:rFonts w:eastAsia="Courier New"/>
          <w:bCs/>
          <w:color w:val="000000"/>
          <w:sz w:val="24"/>
          <w:szCs w:val="24"/>
        </w:rPr>
        <w:t>Well</w:t>
      </w:r>
      <w:r w:rsidR="00F33552">
        <w:rPr>
          <w:rFonts w:eastAsia="Courier New"/>
          <w:bCs/>
          <w:color w:val="000000"/>
          <w:sz w:val="24"/>
          <w:szCs w:val="24"/>
        </w:rPr>
        <w:t>,</w:t>
      </w:r>
      <w:r w:rsidRPr="00E418CF">
        <w:rPr>
          <w:rFonts w:eastAsia="Courier New"/>
          <w:bCs/>
          <w:color w:val="000000"/>
          <w:sz w:val="24"/>
          <w:szCs w:val="24"/>
        </w:rPr>
        <w:t xml:space="preserve"> </w:t>
      </w:r>
      <w:r w:rsidR="00F33552">
        <w:rPr>
          <w:rFonts w:eastAsia="Courier New"/>
          <w:bCs/>
          <w:color w:val="000000"/>
          <w:sz w:val="24"/>
          <w:szCs w:val="24"/>
        </w:rPr>
        <w:t>a</w:t>
      </w:r>
      <w:r w:rsidRPr="00E418CF">
        <w:rPr>
          <w:rFonts w:eastAsia="Courier New"/>
          <w:bCs/>
          <w:color w:val="000000"/>
          <w:sz w:val="24"/>
          <w:szCs w:val="24"/>
        </w:rPr>
        <w:t>fter</w:t>
      </w:r>
      <w:r w:rsidR="00E418CF">
        <w:rPr>
          <w:rFonts w:eastAsia="Courier New"/>
          <w:bCs/>
          <w:color w:val="000000"/>
          <w:sz w:val="24"/>
          <w:szCs w:val="24"/>
        </w:rPr>
        <w:t xml:space="preserve"> </w:t>
      </w:r>
      <w:r w:rsidR="00F33552">
        <w:rPr>
          <w:rFonts w:eastAsia="Courier New"/>
          <w:bCs/>
          <w:color w:val="000000"/>
          <w:sz w:val="24"/>
          <w:szCs w:val="24"/>
        </w:rPr>
        <w:t xml:space="preserve">a </w:t>
      </w:r>
      <w:r w:rsidRPr="00E418CF">
        <w:rPr>
          <w:rFonts w:eastAsia="Courier New"/>
          <w:bCs/>
          <w:color w:val="000000"/>
          <w:sz w:val="24"/>
          <w:szCs w:val="24"/>
        </w:rPr>
        <w:t xml:space="preserve">couple of pints on </w:t>
      </w:r>
      <w:r w:rsidR="00F33552">
        <w:rPr>
          <w:rFonts w:eastAsia="Courier New"/>
          <w:bCs/>
          <w:color w:val="000000"/>
          <w:sz w:val="24"/>
          <w:szCs w:val="24"/>
        </w:rPr>
        <w:t xml:space="preserve">an </w:t>
      </w:r>
      <w:r w:rsidRPr="00E418CF">
        <w:rPr>
          <w:rFonts w:eastAsia="Courier New"/>
          <w:bCs/>
          <w:color w:val="000000"/>
          <w:sz w:val="24"/>
          <w:szCs w:val="24"/>
        </w:rPr>
        <w:t xml:space="preserve">empty </w:t>
      </w:r>
      <w:r w:rsidR="00F33552" w:rsidRPr="00E418CF">
        <w:rPr>
          <w:rFonts w:eastAsia="Courier New"/>
          <w:bCs/>
          <w:color w:val="000000"/>
          <w:sz w:val="24"/>
          <w:szCs w:val="24"/>
        </w:rPr>
        <w:t>stomach</w:t>
      </w:r>
      <w:r w:rsidRPr="00E418CF">
        <w:rPr>
          <w:rFonts w:eastAsia="Courier New"/>
          <w:bCs/>
          <w:color w:val="000000"/>
          <w:sz w:val="24"/>
          <w:szCs w:val="24"/>
        </w:rPr>
        <w:t xml:space="preserve"> (re</w:t>
      </w:r>
      <w:r w:rsidR="00F33552">
        <w:rPr>
          <w:rFonts w:eastAsia="Courier New"/>
          <w:bCs/>
          <w:color w:val="000000"/>
          <w:sz w:val="24"/>
          <w:szCs w:val="24"/>
        </w:rPr>
        <w:t>a</w:t>
      </w:r>
      <w:r w:rsidRPr="00E418CF">
        <w:rPr>
          <w:rFonts w:eastAsia="Courier New"/>
          <w:bCs/>
          <w:color w:val="000000"/>
          <w:sz w:val="24"/>
          <w:szCs w:val="24"/>
        </w:rPr>
        <w:t>d on for details) wh</w:t>
      </w:r>
      <w:r w:rsidR="00F33552">
        <w:rPr>
          <w:rFonts w:eastAsia="Courier New"/>
          <w:bCs/>
          <w:color w:val="000000"/>
          <w:sz w:val="24"/>
          <w:szCs w:val="24"/>
        </w:rPr>
        <w:t>a</w:t>
      </w:r>
      <w:r w:rsidRPr="00E418CF">
        <w:rPr>
          <w:rFonts w:eastAsia="Courier New"/>
          <w:bCs/>
          <w:color w:val="000000"/>
          <w:sz w:val="24"/>
          <w:szCs w:val="24"/>
        </w:rPr>
        <w:t>t could I s</w:t>
      </w:r>
      <w:r w:rsidR="00F33552">
        <w:rPr>
          <w:rFonts w:eastAsia="Courier New"/>
          <w:bCs/>
          <w:color w:val="000000"/>
          <w:sz w:val="24"/>
          <w:szCs w:val="24"/>
        </w:rPr>
        <w:t>a</w:t>
      </w:r>
      <w:r w:rsidRPr="00E418CF">
        <w:rPr>
          <w:rFonts w:eastAsia="Courier New"/>
          <w:bCs/>
          <w:color w:val="000000"/>
          <w:sz w:val="24"/>
          <w:szCs w:val="24"/>
        </w:rPr>
        <w:t xml:space="preserve">y - not </w:t>
      </w:r>
      <w:r w:rsidRPr="00E418CF">
        <w:rPr>
          <w:rFonts w:eastAsia="Lucida Console"/>
          <w:bCs/>
          <w:color w:val="000000"/>
          <w:sz w:val="24"/>
          <w:szCs w:val="24"/>
        </w:rPr>
        <w:t>a lot - s</w:t>
      </w:r>
      <w:r w:rsidR="00F33552">
        <w:rPr>
          <w:rFonts w:eastAsia="Lucida Console"/>
          <w:bCs/>
          <w:color w:val="000000"/>
          <w:sz w:val="24"/>
          <w:szCs w:val="24"/>
        </w:rPr>
        <w:t>o</w:t>
      </w:r>
      <w:r w:rsidRPr="00E418CF">
        <w:rPr>
          <w:rFonts w:eastAsia="Lucida Console"/>
          <w:bCs/>
          <w:color w:val="000000"/>
          <w:sz w:val="24"/>
          <w:szCs w:val="24"/>
        </w:rPr>
        <w:t xml:space="preserve"> </w:t>
      </w:r>
      <w:r w:rsidRPr="00E418CF">
        <w:rPr>
          <w:rFonts w:eastAsia="Courier New"/>
          <w:bCs/>
          <w:color w:val="000000"/>
          <w:sz w:val="24"/>
          <w:szCs w:val="24"/>
        </w:rPr>
        <w:t>somehow I found myself committed.</w:t>
      </w:r>
    </w:p>
    <w:p w14:paraId="0E8998A4" w14:textId="57A2A7EE"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Gathered in the warm sunshine of on early June morning, with just a hint of </w:t>
      </w:r>
      <w:r w:rsidR="003409C1">
        <w:rPr>
          <w:rFonts w:eastAsia="Courier New"/>
          <w:bCs/>
          <w:color w:val="000000"/>
          <w:sz w:val="24"/>
          <w:szCs w:val="24"/>
        </w:rPr>
        <w:t>a</w:t>
      </w:r>
      <w:r w:rsidRPr="00E418CF">
        <w:rPr>
          <w:rFonts w:eastAsia="Courier New"/>
          <w:bCs/>
          <w:color w:val="000000"/>
          <w:sz w:val="24"/>
          <w:szCs w:val="24"/>
        </w:rPr>
        <w:t xml:space="preserve"> breeze wafting </w:t>
      </w:r>
      <w:r w:rsidR="003409C1" w:rsidRPr="00E418CF">
        <w:rPr>
          <w:rFonts w:eastAsia="Courier New"/>
          <w:bCs/>
          <w:color w:val="000000"/>
          <w:sz w:val="24"/>
          <w:szCs w:val="24"/>
        </w:rPr>
        <w:t>across</w:t>
      </w:r>
      <w:r w:rsidRPr="00E418CF">
        <w:rPr>
          <w:rFonts w:eastAsia="Courier New"/>
          <w:bCs/>
          <w:color w:val="000000"/>
          <w:sz w:val="24"/>
          <w:szCs w:val="24"/>
        </w:rPr>
        <w:t xml:space="preserve"> the ancient buildings of the historic </w:t>
      </w:r>
      <w:r w:rsidRPr="00E418CF">
        <w:rPr>
          <w:rFonts w:eastAsia="Courier New"/>
          <w:bCs/>
          <w:color w:val="000000"/>
          <w:sz w:val="24"/>
          <w:szCs w:val="24"/>
        </w:rPr>
        <w:t xml:space="preserve">town of Wimborne - I think this is known </w:t>
      </w:r>
      <w:r w:rsidR="003409C1">
        <w:rPr>
          <w:rFonts w:eastAsia="Courier New"/>
          <w:bCs/>
          <w:color w:val="000000"/>
          <w:sz w:val="24"/>
          <w:szCs w:val="24"/>
        </w:rPr>
        <w:t>a</w:t>
      </w:r>
      <w:r w:rsidRPr="00E418CF">
        <w:rPr>
          <w:rFonts w:eastAsia="Courier New"/>
          <w:bCs/>
          <w:color w:val="000000"/>
          <w:sz w:val="24"/>
          <w:szCs w:val="24"/>
        </w:rPr>
        <w:t>s waxing</w:t>
      </w:r>
      <w:r w:rsidRPr="00E418CF">
        <w:rPr>
          <w:rFonts w:eastAsia="Courier New"/>
          <w:bCs/>
          <w:color w:val="000000"/>
          <w:sz w:val="24"/>
          <w:szCs w:val="24"/>
        </w:rPr>
        <w:t xml:space="preserve"> lyrical, but doubtless Sir will correct me (W</w:t>
      </w:r>
      <w:ins w:id="2" w:author="David Whetton" w:date="2020-08-02T17:44:00Z">
        <w:r w:rsidR="0075205E">
          <w:rPr>
            <w:rFonts w:eastAsia="Courier New"/>
            <w:bCs/>
            <w:color w:val="000000"/>
            <w:sz w:val="24"/>
            <w:szCs w:val="24"/>
          </w:rPr>
          <w:t>e</w:t>
        </w:r>
      </w:ins>
      <w:r w:rsidR="003409C1">
        <w:rPr>
          <w:rFonts w:eastAsia="Courier New"/>
          <w:bCs/>
          <w:color w:val="000000"/>
          <w:sz w:val="24"/>
          <w:szCs w:val="24"/>
        </w:rPr>
        <w:t>ll</w:t>
      </w:r>
      <w:r w:rsidRPr="00E418CF">
        <w:rPr>
          <w:rFonts w:eastAsia="Courier New"/>
          <w:bCs/>
          <w:color w:val="000000"/>
          <w:sz w:val="24"/>
          <w:szCs w:val="24"/>
        </w:rPr>
        <w:t xml:space="preserve">, I suppose. Ed.) </w:t>
      </w:r>
      <w:r w:rsidRPr="00E418CF">
        <w:rPr>
          <w:rFonts w:eastAsia="Courier New"/>
          <w:bCs/>
          <w:color w:val="000000"/>
          <w:sz w:val="24"/>
          <w:szCs w:val="24"/>
        </w:rPr>
        <w:t>- was a number of gleaming</w:t>
      </w:r>
      <w:r w:rsidR="003409C1">
        <w:rPr>
          <w:rFonts w:eastAsia="Courier New"/>
          <w:bCs/>
          <w:color w:val="000000"/>
          <w:sz w:val="24"/>
          <w:szCs w:val="24"/>
        </w:rPr>
        <w:t xml:space="preserve"> </w:t>
      </w:r>
      <w:r w:rsidRPr="00E418CF">
        <w:rPr>
          <w:rFonts w:eastAsia="Courier New"/>
          <w:bCs/>
          <w:color w:val="000000"/>
          <w:sz w:val="24"/>
          <w:szCs w:val="24"/>
        </w:rPr>
        <w:t xml:space="preserve">pre-war motorcars. In or around them </w:t>
      </w:r>
      <w:proofErr w:type="gramStart"/>
      <w:r w:rsidRPr="00E418CF">
        <w:rPr>
          <w:rFonts w:eastAsia="Courier New"/>
          <w:bCs/>
          <w:color w:val="000000"/>
          <w:sz w:val="24"/>
          <w:szCs w:val="24"/>
        </w:rPr>
        <w:t>were:</w:t>
      </w:r>
      <w:proofErr w:type="gramEnd"/>
      <w:r w:rsidRPr="00E418CF">
        <w:rPr>
          <w:rFonts w:eastAsia="Courier New"/>
          <w:bCs/>
          <w:color w:val="000000"/>
          <w:sz w:val="24"/>
          <w:szCs w:val="24"/>
        </w:rPr>
        <w:t xml:space="preserve"> </w:t>
      </w:r>
      <w:r w:rsidR="003409C1">
        <w:rPr>
          <w:rFonts w:eastAsia="Courier New"/>
          <w:bCs/>
          <w:color w:val="000000"/>
          <w:sz w:val="24"/>
          <w:szCs w:val="24"/>
        </w:rPr>
        <w:t>Pa</w:t>
      </w:r>
      <w:r w:rsidRPr="00E418CF">
        <w:rPr>
          <w:rFonts w:eastAsia="Courier New"/>
          <w:bCs/>
          <w:color w:val="000000"/>
          <w:sz w:val="24"/>
          <w:szCs w:val="24"/>
        </w:rPr>
        <w:t>ul</w:t>
      </w:r>
      <w:r w:rsidR="003409C1">
        <w:rPr>
          <w:rFonts w:eastAsia="Courier New"/>
          <w:bCs/>
          <w:color w:val="000000"/>
          <w:sz w:val="24"/>
          <w:szCs w:val="24"/>
        </w:rPr>
        <w:t xml:space="preserve"> &amp;</w:t>
      </w:r>
      <w:r w:rsidR="00E418CF">
        <w:rPr>
          <w:rFonts w:eastAsia="Courier New"/>
          <w:bCs/>
          <w:color w:val="000000"/>
          <w:sz w:val="24"/>
          <w:szCs w:val="24"/>
        </w:rPr>
        <w:t xml:space="preserve"> </w:t>
      </w:r>
      <w:r w:rsidRPr="00E418CF">
        <w:rPr>
          <w:rFonts w:eastAsia="Courier New"/>
          <w:bCs/>
          <w:color w:val="000000"/>
          <w:sz w:val="24"/>
          <w:szCs w:val="24"/>
        </w:rPr>
        <w:t>Emma Mainzer, Bri</w:t>
      </w:r>
      <w:r w:rsidR="003409C1">
        <w:rPr>
          <w:rFonts w:eastAsia="Courier New"/>
          <w:bCs/>
          <w:color w:val="000000"/>
          <w:sz w:val="24"/>
          <w:szCs w:val="24"/>
        </w:rPr>
        <w:t>a</w:t>
      </w:r>
      <w:r w:rsidRPr="00E418CF">
        <w:rPr>
          <w:rFonts w:eastAsia="Courier New"/>
          <w:bCs/>
          <w:color w:val="000000"/>
          <w:sz w:val="24"/>
          <w:szCs w:val="24"/>
        </w:rPr>
        <w:t xml:space="preserve">n </w:t>
      </w:r>
      <w:r w:rsidRPr="00E418CF">
        <w:rPr>
          <w:rFonts w:eastAsia="Courier New"/>
          <w:bCs/>
          <w:color w:val="000000"/>
          <w:sz w:val="24"/>
          <w:szCs w:val="24"/>
        </w:rPr>
        <w:t xml:space="preserve">&amp; Gill Toalster, John &amp; Gay </w:t>
      </w:r>
      <w:r w:rsidR="003409C1" w:rsidRPr="00E418CF">
        <w:rPr>
          <w:rFonts w:eastAsia="Courier New"/>
          <w:bCs/>
          <w:color w:val="000000"/>
          <w:sz w:val="24"/>
          <w:szCs w:val="24"/>
        </w:rPr>
        <w:t>Weaver</w:t>
      </w:r>
      <w:r w:rsidRPr="00E418CF">
        <w:rPr>
          <w:rFonts w:eastAsia="Courier New"/>
          <w:bCs/>
          <w:color w:val="000000"/>
          <w:sz w:val="24"/>
          <w:szCs w:val="24"/>
        </w:rPr>
        <w:t xml:space="preserve">, </w:t>
      </w:r>
      <w:r w:rsidR="003409C1">
        <w:rPr>
          <w:rFonts w:eastAsia="Courier New"/>
          <w:bCs/>
          <w:color w:val="000000"/>
          <w:sz w:val="24"/>
          <w:szCs w:val="24"/>
        </w:rPr>
        <w:t>G</w:t>
      </w:r>
      <w:r w:rsidRPr="00E418CF">
        <w:rPr>
          <w:rFonts w:eastAsia="Courier New"/>
          <w:bCs/>
          <w:color w:val="000000"/>
          <w:sz w:val="24"/>
          <w:szCs w:val="24"/>
        </w:rPr>
        <w:t xml:space="preserve">ary Munn &amp; guard dog, Dave Whetton &amp; daughter Rachel, Rob &amp; Jo, Self &amp; </w:t>
      </w:r>
      <w:r w:rsidRPr="00E418CF">
        <w:rPr>
          <w:rFonts w:eastAsia="Courier New"/>
          <w:bCs/>
          <w:color w:val="000000"/>
          <w:sz w:val="24"/>
          <w:szCs w:val="24"/>
        </w:rPr>
        <w:t xml:space="preserve">son </w:t>
      </w:r>
      <w:r w:rsidRPr="00E418CF">
        <w:rPr>
          <w:rFonts w:eastAsia="Courier New"/>
          <w:bCs/>
          <w:color w:val="000000"/>
          <w:sz w:val="24"/>
          <w:szCs w:val="24"/>
        </w:rPr>
        <w:t xml:space="preserve">Guy. Apologies </w:t>
      </w:r>
      <w:r w:rsidRPr="00E418CF">
        <w:rPr>
          <w:rFonts w:eastAsia="Courier New"/>
          <w:bCs/>
          <w:color w:val="000000"/>
          <w:sz w:val="24"/>
          <w:szCs w:val="24"/>
        </w:rPr>
        <w:t xml:space="preserve">for </w:t>
      </w:r>
      <w:r w:rsidRPr="00E418CF">
        <w:rPr>
          <w:rFonts w:eastAsia="Courier New"/>
          <w:bCs/>
          <w:color w:val="000000"/>
          <w:sz w:val="24"/>
          <w:szCs w:val="24"/>
        </w:rPr>
        <w:t>any</w:t>
      </w:r>
      <w:r w:rsidR="003409C1">
        <w:rPr>
          <w:rFonts w:eastAsia="Courier New"/>
          <w:bCs/>
          <w:color w:val="000000"/>
          <w:sz w:val="24"/>
          <w:szCs w:val="24"/>
        </w:rPr>
        <w:t xml:space="preserve"> </w:t>
      </w:r>
      <w:r w:rsidRPr="00E418CF">
        <w:rPr>
          <w:rFonts w:eastAsia="Courier New"/>
          <w:bCs/>
          <w:color w:val="000000"/>
          <w:sz w:val="24"/>
          <w:szCs w:val="24"/>
        </w:rPr>
        <w:t>omissions. A pint will be</w:t>
      </w:r>
      <w:r w:rsidRPr="00E418CF">
        <w:rPr>
          <w:rFonts w:eastAsia="Courier New"/>
          <w:bCs/>
          <w:color w:val="000000"/>
          <w:sz w:val="24"/>
          <w:szCs w:val="24"/>
        </w:rPr>
        <w:t xml:space="preserve"> forthcoming by </w:t>
      </w:r>
      <w:r w:rsidR="003409C1" w:rsidRPr="00E418CF">
        <w:rPr>
          <w:rFonts w:eastAsia="Courier New"/>
          <w:bCs/>
          <w:color w:val="000000"/>
          <w:sz w:val="24"/>
          <w:szCs w:val="24"/>
        </w:rPr>
        <w:t>way</w:t>
      </w:r>
      <w:r w:rsidRPr="00E418CF">
        <w:rPr>
          <w:rFonts w:eastAsia="Courier New"/>
          <w:bCs/>
          <w:color w:val="000000"/>
          <w:sz w:val="24"/>
          <w:szCs w:val="24"/>
        </w:rPr>
        <w:t xml:space="preserve"> of compensation for any </w:t>
      </w:r>
      <w:r w:rsidR="003409C1" w:rsidRPr="00E418CF">
        <w:rPr>
          <w:rFonts w:eastAsia="Courier New"/>
          <w:bCs/>
          <w:color w:val="000000"/>
          <w:sz w:val="24"/>
          <w:szCs w:val="24"/>
        </w:rPr>
        <w:t>substantiated</w:t>
      </w:r>
      <w:r w:rsidRPr="00E418CF">
        <w:rPr>
          <w:rFonts w:eastAsia="Courier New"/>
          <w:bCs/>
          <w:color w:val="000000"/>
          <w:sz w:val="24"/>
          <w:szCs w:val="24"/>
        </w:rPr>
        <w:t xml:space="preserve"> </w:t>
      </w:r>
      <w:r w:rsidR="003409C1" w:rsidRPr="00E418CF">
        <w:rPr>
          <w:rFonts w:eastAsia="Courier New"/>
          <w:bCs/>
          <w:color w:val="000000"/>
          <w:sz w:val="24"/>
          <w:szCs w:val="24"/>
        </w:rPr>
        <w:t>claims</w:t>
      </w:r>
      <w:r w:rsidRPr="00E418CF">
        <w:rPr>
          <w:rFonts w:eastAsia="Courier New"/>
          <w:bCs/>
          <w:color w:val="000000"/>
          <w:sz w:val="24"/>
          <w:szCs w:val="24"/>
        </w:rPr>
        <w:t xml:space="preserve"> of </w:t>
      </w:r>
      <w:r w:rsidR="003409C1" w:rsidRPr="00E418CF">
        <w:rPr>
          <w:rFonts w:eastAsia="Courier New"/>
          <w:bCs/>
          <w:color w:val="000000"/>
          <w:sz w:val="24"/>
          <w:szCs w:val="24"/>
        </w:rPr>
        <w:t>attendance</w:t>
      </w:r>
      <w:r w:rsidRPr="00E418CF">
        <w:rPr>
          <w:rFonts w:eastAsia="Courier New"/>
          <w:bCs/>
          <w:color w:val="000000"/>
          <w:sz w:val="24"/>
          <w:szCs w:val="24"/>
        </w:rPr>
        <w:t>:</w:t>
      </w:r>
    </w:p>
    <w:p w14:paraId="66D1745A" w14:textId="2CD7B74C"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I think, </w:t>
      </w:r>
      <w:r w:rsidR="00263F7F">
        <w:rPr>
          <w:rFonts w:eastAsia="Courier New"/>
          <w:bCs/>
          <w:color w:val="000000"/>
          <w:sz w:val="24"/>
          <w:szCs w:val="24"/>
        </w:rPr>
        <w:t>a</w:t>
      </w:r>
      <w:r w:rsidRPr="00E418CF">
        <w:rPr>
          <w:rFonts w:eastAsia="Courier New"/>
          <w:bCs/>
          <w:color w:val="000000"/>
          <w:sz w:val="24"/>
          <w:szCs w:val="24"/>
        </w:rPr>
        <w:t xml:space="preserve">nd I </w:t>
      </w:r>
      <w:r w:rsidR="00263F7F">
        <w:rPr>
          <w:rFonts w:eastAsia="Courier New"/>
          <w:bCs/>
          <w:color w:val="000000"/>
          <w:sz w:val="24"/>
          <w:szCs w:val="24"/>
        </w:rPr>
        <w:t>a</w:t>
      </w:r>
      <w:r w:rsidRPr="00E418CF">
        <w:rPr>
          <w:rFonts w:eastAsia="Courier New"/>
          <w:bCs/>
          <w:color w:val="000000"/>
          <w:sz w:val="24"/>
          <w:szCs w:val="24"/>
        </w:rPr>
        <w:t xml:space="preserve">m sure most will agree, that the meeting in Wimborne Square gives a very good start to the </w:t>
      </w:r>
      <w:r w:rsidR="00263F7F" w:rsidRPr="00E418CF">
        <w:rPr>
          <w:rFonts w:eastAsia="Courier New"/>
          <w:bCs/>
          <w:color w:val="000000"/>
          <w:sz w:val="24"/>
          <w:szCs w:val="24"/>
        </w:rPr>
        <w:t>day</w:t>
      </w:r>
      <w:r w:rsidRPr="00E418CF">
        <w:rPr>
          <w:rFonts w:eastAsia="Courier New"/>
          <w:bCs/>
          <w:color w:val="000000"/>
          <w:sz w:val="24"/>
          <w:szCs w:val="24"/>
        </w:rPr>
        <w:t xml:space="preserve">, </w:t>
      </w:r>
      <w:r w:rsidR="00263F7F">
        <w:rPr>
          <w:rFonts w:eastAsia="Courier New"/>
          <w:bCs/>
          <w:color w:val="000000"/>
          <w:sz w:val="24"/>
          <w:szCs w:val="24"/>
        </w:rPr>
        <w:t>a</w:t>
      </w:r>
      <w:r w:rsidRPr="00E418CF">
        <w:rPr>
          <w:rFonts w:eastAsia="Courier New"/>
          <w:bCs/>
          <w:color w:val="000000"/>
          <w:sz w:val="24"/>
          <w:szCs w:val="24"/>
        </w:rPr>
        <w:t xml:space="preserve">nd I would </w:t>
      </w:r>
      <w:r w:rsidR="00263F7F" w:rsidRPr="00E418CF">
        <w:rPr>
          <w:rFonts w:eastAsia="Courier New"/>
          <w:bCs/>
          <w:color w:val="000000"/>
          <w:sz w:val="24"/>
          <w:szCs w:val="24"/>
        </w:rPr>
        <w:t>advise</w:t>
      </w:r>
      <w:r w:rsidRPr="00E418CF">
        <w:rPr>
          <w:rFonts w:eastAsia="Courier New"/>
          <w:bCs/>
          <w:color w:val="000000"/>
          <w:sz w:val="24"/>
          <w:szCs w:val="24"/>
        </w:rPr>
        <w:t xml:space="preserve"> </w:t>
      </w:r>
      <w:r w:rsidR="00DD5F40">
        <w:rPr>
          <w:rFonts w:eastAsia="Courier New"/>
          <w:bCs/>
          <w:color w:val="000000"/>
          <w:sz w:val="24"/>
          <w:szCs w:val="24"/>
        </w:rPr>
        <w:t>a</w:t>
      </w:r>
      <w:r w:rsidRPr="00E418CF">
        <w:rPr>
          <w:rFonts w:eastAsia="Courier New"/>
          <w:bCs/>
          <w:color w:val="000000"/>
          <w:sz w:val="24"/>
          <w:szCs w:val="24"/>
        </w:rPr>
        <w:t>ll mem</w:t>
      </w:r>
      <w:r w:rsidRPr="00E418CF">
        <w:rPr>
          <w:rFonts w:eastAsia="Courier New"/>
          <w:bCs/>
          <w:color w:val="000000"/>
          <w:sz w:val="24"/>
          <w:szCs w:val="24"/>
        </w:rPr>
        <w:t xml:space="preserve">bers to come early, or at least well </w:t>
      </w:r>
      <w:r w:rsidRPr="00E418CF">
        <w:rPr>
          <w:rFonts w:eastAsia="Courier New"/>
          <w:bCs/>
          <w:color w:val="000000"/>
          <w:sz w:val="24"/>
          <w:szCs w:val="24"/>
        </w:rPr>
        <w:t xml:space="preserve">on time, for this reason </w:t>
      </w:r>
      <w:r w:rsidR="00DD5F40">
        <w:rPr>
          <w:rFonts w:eastAsia="Courier New"/>
          <w:bCs/>
          <w:color w:val="000000"/>
          <w:sz w:val="24"/>
          <w:szCs w:val="24"/>
        </w:rPr>
        <w:t>a</w:t>
      </w:r>
      <w:r w:rsidRPr="00E418CF">
        <w:rPr>
          <w:rFonts w:eastAsia="Courier New"/>
          <w:bCs/>
          <w:color w:val="000000"/>
          <w:sz w:val="24"/>
          <w:szCs w:val="24"/>
        </w:rPr>
        <w:t>lone.</w:t>
      </w:r>
      <w:r w:rsidR="00D56C56">
        <w:rPr>
          <w:rFonts w:eastAsia="Courier New"/>
          <w:bCs/>
          <w:color w:val="000000"/>
          <w:sz w:val="24"/>
          <w:szCs w:val="24"/>
        </w:rPr>
        <w:t xml:space="preserve"> </w:t>
      </w:r>
      <w:r w:rsidRPr="00E418CF">
        <w:rPr>
          <w:rFonts w:eastAsia="Courier New"/>
          <w:bCs/>
          <w:color w:val="000000"/>
          <w:sz w:val="24"/>
          <w:szCs w:val="24"/>
        </w:rPr>
        <w:t xml:space="preserve">Always </w:t>
      </w:r>
      <w:r w:rsidR="00D56C56">
        <w:rPr>
          <w:rFonts w:eastAsia="Courier New"/>
          <w:bCs/>
          <w:color w:val="000000"/>
          <w:sz w:val="24"/>
          <w:szCs w:val="24"/>
        </w:rPr>
        <w:t>a</w:t>
      </w:r>
      <w:r w:rsidRPr="00E418CF">
        <w:rPr>
          <w:rFonts w:eastAsia="Courier New"/>
          <w:bCs/>
          <w:color w:val="000000"/>
          <w:sz w:val="24"/>
          <w:szCs w:val="24"/>
        </w:rPr>
        <w:t xml:space="preserve"> very sociable occa</w:t>
      </w:r>
      <w:r w:rsidRPr="00E418CF">
        <w:rPr>
          <w:rFonts w:eastAsia="Courier New"/>
          <w:bCs/>
          <w:color w:val="000000"/>
          <w:sz w:val="24"/>
          <w:szCs w:val="24"/>
        </w:rPr>
        <w:t>sion.</w:t>
      </w:r>
    </w:p>
    <w:p w14:paraId="0C698C72" w14:textId="3BA59EC0" w:rsidR="007B472B" w:rsidRPr="00E418CF" w:rsidRDefault="00D56C56"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Anyway,</w:t>
      </w:r>
      <w:r w:rsidR="00C80AA0" w:rsidRPr="00E418CF">
        <w:rPr>
          <w:rFonts w:eastAsia="Courier New"/>
          <w:bCs/>
          <w:color w:val="000000"/>
          <w:sz w:val="24"/>
          <w:szCs w:val="24"/>
        </w:rPr>
        <w:t xml:space="preserve"> having exchanged the usual niceties we set off out of </w:t>
      </w:r>
      <w:r w:rsidRPr="00E418CF">
        <w:rPr>
          <w:rFonts w:eastAsia="Courier New"/>
          <w:bCs/>
          <w:color w:val="000000"/>
          <w:sz w:val="24"/>
          <w:szCs w:val="24"/>
        </w:rPr>
        <w:t>Wimborne</w:t>
      </w:r>
      <w:r w:rsidR="00C80AA0" w:rsidRPr="00E418CF">
        <w:rPr>
          <w:rFonts w:eastAsia="Courier New"/>
          <w:bCs/>
          <w:color w:val="000000"/>
          <w:sz w:val="24"/>
          <w:szCs w:val="24"/>
        </w:rPr>
        <w:t xml:space="preserve"> on the B</w:t>
      </w:r>
      <w:r>
        <w:rPr>
          <w:rFonts w:eastAsia="Courier New"/>
          <w:bCs/>
          <w:color w:val="000000"/>
          <w:sz w:val="24"/>
          <w:szCs w:val="24"/>
        </w:rPr>
        <w:t>a</w:t>
      </w:r>
      <w:r w:rsidR="00C80AA0" w:rsidRPr="00E418CF">
        <w:rPr>
          <w:rFonts w:eastAsia="Courier New"/>
          <w:bCs/>
          <w:color w:val="000000"/>
          <w:sz w:val="24"/>
          <w:szCs w:val="24"/>
        </w:rPr>
        <w:t xml:space="preserve">dbury Rings road </w:t>
      </w:r>
      <w:r>
        <w:rPr>
          <w:rFonts w:eastAsia="Courier New"/>
          <w:bCs/>
          <w:color w:val="000000"/>
          <w:sz w:val="24"/>
          <w:szCs w:val="24"/>
        </w:rPr>
        <w:t>a</w:t>
      </w:r>
      <w:r w:rsidR="00C80AA0" w:rsidRPr="00E418CF">
        <w:rPr>
          <w:rFonts w:eastAsia="Courier New"/>
          <w:bCs/>
          <w:color w:val="000000"/>
          <w:sz w:val="24"/>
          <w:szCs w:val="24"/>
        </w:rPr>
        <w:t xml:space="preserve">nd even managed to keep our convoy intact in the process, despite the quite heavy traffic in </w:t>
      </w:r>
      <w:r w:rsidR="00C80AA0" w:rsidRPr="00E418CF">
        <w:rPr>
          <w:rFonts w:eastAsia="Courier New"/>
          <w:bCs/>
          <w:color w:val="000000"/>
          <w:sz w:val="24"/>
          <w:szCs w:val="24"/>
        </w:rPr>
        <w:t xml:space="preserve">town. We headed on round Blandford </w:t>
      </w:r>
      <w:r>
        <w:rPr>
          <w:rFonts w:eastAsia="Courier New"/>
          <w:bCs/>
          <w:color w:val="000000"/>
          <w:sz w:val="24"/>
          <w:szCs w:val="24"/>
        </w:rPr>
        <w:t>a</w:t>
      </w:r>
      <w:r w:rsidR="00C80AA0" w:rsidRPr="00E418CF">
        <w:rPr>
          <w:rFonts w:eastAsia="Courier New"/>
          <w:bCs/>
          <w:color w:val="000000"/>
          <w:sz w:val="24"/>
          <w:szCs w:val="24"/>
        </w:rPr>
        <w:t xml:space="preserve">nd towards Sturminster Newton, </w:t>
      </w:r>
      <w:del w:id="3" w:author="David Whetton" w:date="2020-08-02T11:54:00Z">
        <w:r w:rsidR="00C80AA0" w:rsidRPr="00E418CF" w:rsidDel="00D56C56">
          <w:rPr>
            <w:rFonts w:eastAsia="Courier New"/>
            <w:bCs/>
            <w:color w:val="000000"/>
            <w:sz w:val="24"/>
            <w:szCs w:val="24"/>
          </w:rPr>
          <w:delText>end</w:delText>
        </w:r>
      </w:del>
      <w:ins w:id="4" w:author="David Whetton" w:date="2020-08-02T11:54:00Z">
        <w:r>
          <w:rPr>
            <w:rFonts w:eastAsia="Courier New"/>
            <w:bCs/>
            <w:color w:val="000000"/>
            <w:sz w:val="24"/>
            <w:szCs w:val="24"/>
          </w:rPr>
          <w:t>and</w:t>
        </w:r>
      </w:ins>
      <w:r w:rsidR="00C80AA0" w:rsidRPr="00E418CF">
        <w:rPr>
          <w:rFonts w:eastAsia="Courier New"/>
          <w:bCs/>
          <w:color w:val="000000"/>
          <w:sz w:val="24"/>
          <w:szCs w:val="24"/>
        </w:rPr>
        <w:t xml:space="preserve"> most will recall</w:t>
      </w:r>
      <w:del w:id="5" w:author="David Whetton" w:date="2020-08-02T11:54:00Z">
        <w:r w:rsidR="00C80AA0" w:rsidRPr="00E418CF" w:rsidDel="00D56C56">
          <w:rPr>
            <w:rFonts w:eastAsia="Courier New"/>
            <w:bCs/>
            <w:color w:val="000000"/>
            <w:sz w:val="24"/>
            <w:szCs w:val="24"/>
          </w:rPr>
          <w:delText xml:space="preserve"> e </w:delText>
        </w:r>
      </w:del>
      <w:ins w:id="6" w:author="David Whetton" w:date="2020-08-02T11:54:00Z">
        <w:r>
          <w:rPr>
            <w:rFonts w:eastAsia="Courier New"/>
            <w:bCs/>
            <w:color w:val="000000"/>
            <w:sz w:val="24"/>
            <w:szCs w:val="24"/>
          </w:rPr>
          <w:t xml:space="preserve"> a </w:t>
        </w:r>
      </w:ins>
      <w:r w:rsidR="00C80AA0" w:rsidRPr="00E418CF">
        <w:rPr>
          <w:rFonts w:eastAsia="Courier New"/>
          <w:bCs/>
          <w:color w:val="000000"/>
          <w:sz w:val="24"/>
          <w:szCs w:val="24"/>
        </w:rPr>
        <w:t>hump in the rood about c mile south of Shillingstone - This can be</w:t>
      </w:r>
      <w:del w:id="7" w:author="David Whetton" w:date="2020-08-02T11:54:00Z">
        <w:r w:rsidR="00C80AA0" w:rsidRPr="00E418CF" w:rsidDel="00D56C56">
          <w:rPr>
            <w:rFonts w:eastAsia="Courier New"/>
            <w:bCs/>
            <w:color w:val="000000"/>
            <w:sz w:val="24"/>
            <w:szCs w:val="24"/>
          </w:rPr>
          <w:delText xml:space="preserve"> e </w:delText>
        </w:r>
      </w:del>
      <w:ins w:id="8" w:author="David Whetton" w:date="2020-08-02T11:54:00Z">
        <w:r>
          <w:rPr>
            <w:rFonts w:eastAsia="Courier New"/>
            <w:bCs/>
            <w:color w:val="000000"/>
            <w:sz w:val="24"/>
            <w:szCs w:val="24"/>
          </w:rPr>
          <w:t xml:space="preserve"> a </w:t>
        </w:r>
      </w:ins>
      <w:r w:rsidR="00C80AA0" w:rsidRPr="00E418CF">
        <w:rPr>
          <w:rFonts w:eastAsia="Courier New"/>
          <w:bCs/>
          <w:color w:val="000000"/>
          <w:sz w:val="24"/>
          <w:szCs w:val="24"/>
        </w:rPr>
        <w:t>bit heed-bashing in a modern but in the Sevens we hardly felt a thing. Probably something to do w</w:t>
      </w:r>
      <w:r w:rsidR="00C80AA0" w:rsidRPr="00E418CF">
        <w:rPr>
          <w:rFonts w:eastAsia="Courier New"/>
          <w:bCs/>
          <w:color w:val="000000"/>
          <w:sz w:val="24"/>
          <w:szCs w:val="24"/>
        </w:rPr>
        <w:t>ith our unequal fight against gravity on the way up:</w:t>
      </w:r>
    </w:p>
    <w:p w14:paraId="483DAC88" w14:textId="42266FFA"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In Sturminster Newton we were pleased to see Mer</w:t>
      </w:r>
      <w:ins w:id="9" w:author="David Whetton" w:date="2020-08-02T11:55:00Z">
        <w:r w:rsidR="00D56C56">
          <w:rPr>
            <w:rFonts w:eastAsia="Courier New"/>
            <w:bCs/>
            <w:color w:val="000000"/>
            <w:sz w:val="24"/>
            <w:szCs w:val="24"/>
          </w:rPr>
          <w:t>v</w:t>
        </w:r>
      </w:ins>
      <w:del w:id="10" w:author="David Whetton" w:date="2020-08-02T11:55:00Z">
        <w:r w:rsidRPr="00E418CF" w:rsidDel="00D56C56">
          <w:rPr>
            <w:rFonts w:eastAsia="Courier New"/>
            <w:bCs/>
            <w:color w:val="000000"/>
            <w:sz w:val="24"/>
            <w:szCs w:val="24"/>
          </w:rPr>
          <w:delText>y</w:delText>
        </w:r>
      </w:del>
      <w:r w:rsidRPr="00E418CF">
        <w:rPr>
          <w:rFonts w:eastAsia="Courier New"/>
          <w:bCs/>
          <w:color w:val="000000"/>
          <w:sz w:val="24"/>
          <w:szCs w:val="24"/>
        </w:rPr>
        <w:t xml:space="preserve"> </w:t>
      </w:r>
      <w:del w:id="11" w:author="David Whetton" w:date="2020-08-02T11:54:00Z">
        <w:r w:rsidRPr="00E418CF" w:rsidDel="00D56C56">
          <w:rPr>
            <w:rFonts w:eastAsia="Courier New"/>
            <w:bCs/>
            <w:color w:val="000000"/>
            <w:sz w:val="24"/>
            <w:szCs w:val="24"/>
          </w:rPr>
          <w:delText>end</w:delText>
        </w:r>
      </w:del>
      <w:ins w:id="12" w:author="David Whetton" w:date="2020-08-02T11:54:00Z">
        <w:r w:rsidR="00D56C56">
          <w:rPr>
            <w:rFonts w:eastAsia="Courier New"/>
            <w:bCs/>
            <w:color w:val="000000"/>
            <w:sz w:val="24"/>
            <w:szCs w:val="24"/>
          </w:rPr>
          <w:t>and</w:t>
        </w:r>
      </w:ins>
      <w:r w:rsidRPr="00E418CF">
        <w:rPr>
          <w:rFonts w:eastAsia="Courier New"/>
          <w:bCs/>
          <w:color w:val="000000"/>
          <w:sz w:val="24"/>
          <w:szCs w:val="24"/>
        </w:rPr>
        <w:t xml:space="preserve"> Fran </w:t>
      </w:r>
      <w:del w:id="13" w:author="David Whetton" w:date="2020-08-02T11:55:00Z">
        <w:r w:rsidRPr="00E418CF" w:rsidDel="00D56C56">
          <w:rPr>
            <w:rFonts w:eastAsia="Courier New"/>
            <w:bCs/>
            <w:color w:val="000000"/>
            <w:sz w:val="24"/>
            <w:szCs w:val="24"/>
          </w:rPr>
          <w:delText>Fremptnn</w:delText>
        </w:r>
      </w:del>
      <w:ins w:id="14" w:author="David Whetton" w:date="2020-08-02T11:55:00Z">
        <w:r w:rsidR="00D56C56" w:rsidRPr="00E418CF">
          <w:rPr>
            <w:rFonts w:eastAsia="Courier New"/>
            <w:bCs/>
            <w:color w:val="000000"/>
            <w:sz w:val="24"/>
            <w:szCs w:val="24"/>
          </w:rPr>
          <w:t>Frampton</w:t>
        </w:r>
      </w:ins>
      <w:r w:rsidRPr="00E418CF">
        <w:rPr>
          <w:rFonts w:eastAsia="Courier New"/>
          <w:bCs/>
          <w:color w:val="000000"/>
          <w:sz w:val="24"/>
          <w:szCs w:val="24"/>
        </w:rPr>
        <w:t xml:space="preserve"> waiting for us - Mer</w:t>
      </w:r>
      <w:ins w:id="15" w:author="David Whetton" w:date="2020-08-02T11:55:00Z">
        <w:r w:rsidR="00D56C56">
          <w:rPr>
            <w:rFonts w:eastAsia="Courier New"/>
            <w:bCs/>
            <w:color w:val="000000"/>
            <w:sz w:val="24"/>
            <w:szCs w:val="24"/>
          </w:rPr>
          <w:t>v</w:t>
        </w:r>
      </w:ins>
      <w:del w:id="16" w:author="David Whetton" w:date="2020-08-02T11:55:00Z">
        <w:r w:rsidRPr="00E418CF" w:rsidDel="00D56C56">
          <w:rPr>
            <w:rFonts w:eastAsia="Courier New"/>
            <w:bCs/>
            <w:color w:val="000000"/>
            <w:sz w:val="24"/>
            <w:szCs w:val="24"/>
          </w:rPr>
          <w:delText>y</w:delText>
        </w:r>
      </w:del>
      <w:r w:rsidRPr="00E418CF">
        <w:rPr>
          <w:rFonts w:eastAsia="Courier New"/>
          <w:bCs/>
          <w:color w:val="000000"/>
          <w:sz w:val="24"/>
          <w:szCs w:val="24"/>
        </w:rPr>
        <w:t xml:space="preserve"> managed</w:t>
      </w:r>
      <w:del w:id="17" w:author="David Whetton" w:date="2020-08-02T11:54:00Z">
        <w:r w:rsidRPr="00E418CF" w:rsidDel="00D56C56">
          <w:rPr>
            <w:rFonts w:eastAsia="Courier New"/>
            <w:bCs/>
            <w:color w:val="000000"/>
            <w:sz w:val="24"/>
            <w:szCs w:val="24"/>
          </w:rPr>
          <w:delText xml:space="preserve"> e </w:delText>
        </w:r>
      </w:del>
      <w:ins w:id="18" w:author="David Whetton" w:date="2020-08-02T11:54:00Z">
        <w:r w:rsidR="00D56C56">
          <w:rPr>
            <w:rFonts w:eastAsia="Courier New"/>
            <w:bCs/>
            <w:color w:val="000000"/>
            <w:sz w:val="24"/>
            <w:szCs w:val="24"/>
          </w:rPr>
          <w:t xml:space="preserve"> a </w:t>
        </w:r>
      </w:ins>
      <w:del w:id="19" w:author="David Whetton" w:date="2020-08-02T11:55:00Z">
        <w:r w:rsidRPr="00E418CF" w:rsidDel="00D56C56">
          <w:rPr>
            <w:rFonts w:eastAsia="Courier New"/>
            <w:bCs/>
            <w:color w:val="000000"/>
            <w:sz w:val="24"/>
            <w:szCs w:val="24"/>
          </w:rPr>
          <w:delText>spl</w:delText>
        </w:r>
      </w:del>
      <w:del w:id="20" w:author="David Whetton" w:date="2020-08-02T11:54:00Z">
        <w:r w:rsidRPr="00E418CF" w:rsidDel="00D56C56">
          <w:rPr>
            <w:rFonts w:eastAsia="Courier New"/>
            <w:bCs/>
            <w:color w:val="000000"/>
            <w:sz w:val="24"/>
            <w:szCs w:val="24"/>
          </w:rPr>
          <w:delText>end</w:delText>
        </w:r>
      </w:del>
      <w:del w:id="21" w:author="David Whetton" w:date="2020-08-02T11:55:00Z">
        <w:r w:rsidRPr="00E418CF" w:rsidDel="00D56C56">
          <w:rPr>
            <w:rFonts w:eastAsia="Courier New"/>
            <w:bCs/>
            <w:color w:val="000000"/>
            <w:sz w:val="24"/>
            <w:szCs w:val="24"/>
          </w:rPr>
          <w:delText>id</w:delText>
        </w:r>
      </w:del>
      <w:ins w:id="22" w:author="David Whetton" w:date="2020-08-02T11:55:00Z">
        <w:r w:rsidR="00D56C56" w:rsidRPr="00E418CF">
          <w:rPr>
            <w:rFonts w:eastAsia="Courier New"/>
            <w:bCs/>
            <w:color w:val="000000"/>
            <w:sz w:val="24"/>
            <w:szCs w:val="24"/>
          </w:rPr>
          <w:t>spl</w:t>
        </w:r>
        <w:r w:rsidR="00D56C56">
          <w:rPr>
            <w:rFonts w:eastAsia="Courier New"/>
            <w:bCs/>
            <w:color w:val="000000"/>
            <w:sz w:val="24"/>
            <w:szCs w:val="24"/>
          </w:rPr>
          <w:t>endid</w:t>
        </w:r>
      </w:ins>
      <w:r w:rsidRPr="00E418CF">
        <w:rPr>
          <w:rFonts w:eastAsia="Courier New"/>
          <w:bCs/>
          <w:color w:val="000000"/>
          <w:sz w:val="24"/>
          <w:szCs w:val="24"/>
        </w:rPr>
        <w:t xml:space="preserve"> Le Mans type start from the opposite side of the road </w:t>
      </w:r>
      <w:del w:id="23" w:author="David Whetton" w:date="2020-08-02T11:54:00Z">
        <w:r w:rsidRPr="00E418CF" w:rsidDel="00D56C56">
          <w:rPr>
            <w:rFonts w:eastAsia="Courier New"/>
            <w:bCs/>
            <w:color w:val="000000"/>
            <w:sz w:val="24"/>
            <w:szCs w:val="24"/>
          </w:rPr>
          <w:delText>end</w:delText>
        </w:r>
      </w:del>
      <w:ins w:id="24" w:author="David Whetton" w:date="2020-08-02T11:54:00Z">
        <w:r w:rsidR="00D56C56">
          <w:rPr>
            <w:rFonts w:eastAsia="Courier New"/>
            <w:bCs/>
            <w:color w:val="000000"/>
            <w:sz w:val="24"/>
            <w:szCs w:val="24"/>
          </w:rPr>
          <w:t>and</w:t>
        </w:r>
      </w:ins>
      <w:r w:rsidRPr="00E418CF">
        <w:rPr>
          <w:rFonts w:eastAsia="Courier New"/>
          <w:bCs/>
          <w:color w:val="000000"/>
          <w:sz w:val="24"/>
          <w:szCs w:val="24"/>
        </w:rPr>
        <w:t xml:space="preserve"> joined up without anybody stopping: We continued fairly uneventfully, but enjoying the co</w:t>
      </w:r>
      <w:r w:rsidRPr="00E418CF">
        <w:rPr>
          <w:rFonts w:eastAsia="Courier New"/>
          <w:bCs/>
          <w:color w:val="000000"/>
          <w:sz w:val="24"/>
          <w:szCs w:val="24"/>
        </w:rPr>
        <w:t xml:space="preserve">nvoy spirit </w:t>
      </w:r>
      <w:del w:id="25" w:author="David Whetton" w:date="2020-08-02T11:54:00Z">
        <w:r w:rsidRPr="00E418CF" w:rsidDel="00D56C56">
          <w:rPr>
            <w:rFonts w:eastAsia="Courier New"/>
            <w:bCs/>
            <w:color w:val="000000"/>
            <w:sz w:val="24"/>
            <w:szCs w:val="24"/>
          </w:rPr>
          <w:delText>end</w:delText>
        </w:r>
      </w:del>
      <w:ins w:id="26" w:author="David Whetton" w:date="2020-08-02T11:54:00Z">
        <w:r w:rsidR="00D56C56">
          <w:rPr>
            <w:rFonts w:eastAsia="Courier New"/>
            <w:bCs/>
            <w:color w:val="000000"/>
            <w:sz w:val="24"/>
            <w:szCs w:val="24"/>
          </w:rPr>
          <w:t>and</w:t>
        </w:r>
      </w:ins>
      <w:r w:rsidRPr="00E418CF">
        <w:rPr>
          <w:rFonts w:eastAsia="Courier New"/>
          <w:bCs/>
          <w:color w:val="000000"/>
          <w:sz w:val="24"/>
          <w:szCs w:val="24"/>
        </w:rPr>
        <w:t xml:space="preserve"> the fine weather, to the Winc</w:t>
      </w:r>
      <w:ins w:id="27" w:author="David Whetton" w:date="2020-08-02T11:55:00Z">
        <w:r w:rsidR="00D56C56">
          <w:rPr>
            <w:rFonts w:eastAsia="Courier New"/>
            <w:bCs/>
            <w:color w:val="000000"/>
            <w:sz w:val="24"/>
            <w:szCs w:val="24"/>
          </w:rPr>
          <w:t>a</w:t>
        </w:r>
      </w:ins>
      <w:del w:id="28" w:author="David Whetton" w:date="2020-08-02T11:55:00Z">
        <w:r w:rsidRPr="00E418CF" w:rsidDel="00D56C56">
          <w:rPr>
            <w:rFonts w:eastAsia="Courier New"/>
            <w:bCs/>
            <w:color w:val="000000"/>
            <w:sz w:val="24"/>
            <w:szCs w:val="24"/>
          </w:rPr>
          <w:delText>E</w:delText>
        </w:r>
      </w:del>
      <w:r w:rsidRPr="00E418CF">
        <w:rPr>
          <w:rFonts w:eastAsia="Courier New"/>
          <w:bCs/>
          <w:color w:val="000000"/>
          <w:sz w:val="24"/>
          <w:szCs w:val="24"/>
        </w:rPr>
        <w:t>nton flyover where we had a pre-</w:t>
      </w:r>
      <w:del w:id="29" w:author="David Whetton" w:date="2020-08-02T11:55:00Z">
        <w:r w:rsidRPr="00E418CF" w:rsidDel="00D56C56">
          <w:rPr>
            <w:rFonts w:eastAsia="Courier New"/>
            <w:bCs/>
            <w:color w:val="000000"/>
            <w:sz w:val="24"/>
            <w:szCs w:val="24"/>
          </w:rPr>
          <w:delText>arrenged</w:delText>
        </w:r>
      </w:del>
      <w:ins w:id="30" w:author="David Whetton" w:date="2020-08-02T11:55:00Z">
        <w:r w:rsidR="00D56C56" w:rsidRPr="00E418CF">
          <w:rPr>
            <w:rFonts w:eastAsia="Courier New"/>
            <w:bCs/>
            <w:color w:val="000000"/>
            <w:sz w:val="24"/>
            <w:szCs w:val="24"/>
          </w:rPr>
          <w:t>arranged</w:t>
        </w:r>
      </w:ins>
      <w:r w:rsidRPr="00E418CF">
        <w:rPr>
          <w:rFonts w:eastAsia="Courier New"/>
          <w:bCs/>
          <w:color w:val="000000"/>
          <w:sz w:val="24"/>
          <w:szCs w:val="24"/>
        </w:rPr>
        <w:t xml:space="preserve"> meeting with Richard Cressey who was to mastermind the second stage of the journey. There we also met Kevin &amp; Pauline Barnes and family who had w</w:t>
      </w:r>
      <w:del w:id="31" w:author="David Whetton" w:date="2020-08-02T11:54:00Z">
        <w:r w:rsidRPr="00E418CF" w:rsidDel="00D56C56">
          <w:rPr>
            <w:rFonts w:eastAsia="Courier New"/>
            <w:bCs/>
            <w:color w:val="000000"/>
            <w:sz w:val="24"/>
            <w:szCs w:val="24"/>
          </w:rPr>
          <w:delText>end</w:delText>
        </w:r>
      </w:del>
      <w:ins w:id="32" w:author="David Whetton" w:date="2020-08-02T11:56:00Z">
        <w:r w:rsidR="00D56C56">
          <w:rPr>
            <w:rFonts w:eastAsia="Courier New"/>
            <w:bCs/>
            <w:color w:val="000000"/>
            <w:sz w:val="24"/>
            <w:szCs w:val="24"/>
          </w:rPr>
          <w:t>e</w:t>
        </w:r>
      </w:ins>
      <w:ins w:id="33" w:author="David Whetton" w:date="2020-08-02T11:54:00Z">
        <w:r w:rsidR="00D56C56">
          <w:rPr>
            <w:rFonts w:eastAsia="Courier New"/>
            <w:bCs/>
            <w:color w:val="000000"/>
            <w:sz w:val="24"/>
            <w:szCs w:val="24"/>
          </w:rPr>
          <w:t>nd</w:t>
        </w:r>
      </w:ins>
      <w:r w:rsidRPr="00E418CF">
        <w:rPr>
          <w:rFonts w:eastAsia="Courier New"/>
          <w:bCs/>
          <w:color w:val="000000"/>
          <w:sz w:val="24"/>
          <w:szCs w:val="24"/>
        </w:rPr>
        <w:t xml:space="preserve">ed their </w:t>
      </w:r>
      <w:del w:id="34" w:author="David Whetton" w:date="2020-08-02T11:56:00Z">
        <w:r w:rsidRPr="00E418CF" w:rsidDel="00D56C56">
          <w:rPr>
            <w:rFonts w:eastAsia="Courier New"/>
            <w:bCs/>
            <w:color w:val="000000"/>
            <w:sz w:val="24"/>
            <w:szCs w:val="24"/>
          </w:rPr>
          <w:delText>wey</w:delText>
        </w:r>
      </w:del>
      <w:ins w:id="35" w:author="David Whetton" w:date="2020-08-02T11:56:00Z">
        <w:r w:rsidR="00D56C56" w:rsidRPr="00E418CF">
          <w:rPr>
            <w:rFonts w:eastAsia="Courier New"/>
            <w:bCs/>
            <w:color w:val="000000"/>
            <w:sz w:val="24"/>
            <w:szCs w:val="24"/>
          </w:rPr>
          <w:t>way</w:t>
        </w:r>
      </w:ins>
      <w:r w:rsidRPr="00E418CF">
        <w:rPr>
          <w:rFonts w:eastAsia="Courier New"/>
          <w:bCs/>
          <w:color w:val="000000"/>
          <w:sz w:val="24"/>
          <w:szCs w:val="24"/>
        </w:rPr>
        <w:t xml:space="preserve"> over the</w:t>
      </w:r>
      <w:r w:rsidRPr="00E418CF">
        <w:rPr>
          <w:rFonts w:eastAsia="Courier New"/>
          <w:bCs/>
          <w:color w:val="000000"/>
          <w:sz w:val="24"/>
          <w:szCs w:val="24"/>
        </w:rPr>
        <w:t xml:space="preserve"> hills from Shaftesbury, and some </w:t>
      </w:r>
      <w:del w:id="36" w:author="David Whetton" w:date="2020-08-02T11:56:00Z">
        <w:r w:rsidRPr="00E418CF" w:rsidDel="00D56C56">
          <w:rPr>
            <w:rFonts w:eastAsia="Courier New"/>
            <w:bCs/>
            <w:color w:val="000000"/>
            <w:sz w:val="24"/>
            <w:szCs w:val="24"/>
          </w:rPr>
          <w:delText>fri</w:delText>
        </w:r>
      </w:del>
      <w:del w:id="37" w:author="David Whetton" w:date="2020-08-02T11:54:00Z">
        <w:r w:rsidRPr="00E418CF" w:rsidDel="00D56C56">
          <w:rPr>
            <w:rFonts w:eastAsia="Courier New"/>
            <w:bCs/>
            <w:color w:val="000000"/>
            <w:sz w:val="24"/>
            <w:szCs w:val="24"/>
          </w:rPr>
          <w:delText>end</w:delText>
        </w:r>
      </w:del>
      <w:del w:id="38" w:author="David Whetton" w:date="2020-08-02T11:56:00Z">
        <w:r w:rsidRPr="00E418CF" w:rsidDel="00D56C56">
          <w:rPr>
            <w:rFonts w:eastAsia="Courier New"/>
            <w:bCs/>
            <w:color w:val="000000"/>
            <w:sz w:val="24"/>
            <w:szCs w:val="24"/>
          </w:rPr>
          <w:delText>s</w:delText>
        </w:r>
      </w:del>
      <w:ins w:id="39" w:author="David Whetton" w:date="2020-08-02T11:56:00Z">
        <w:r w:rsidR="00D56C56" w:rsidRPr="00E418CF">
          <w:rPr>
            <w:rFonts w:eastAsia="Courier New"/>
            <w:bCs/>
            <w:color w:val="000000"/>
            <w:sz w:val="24"/>
            <w:szCs w:val="24"/>
          </w:rPr>
          <w:t>fri</w:t>
        </w:r>
        <w:r w:rsidR="00D56C56">
          <w:rPr>
            <w:rFonts w:eastAsia="Courier New"/>
            <w:bCs/>
            <w:color w:val="000000"/>
            <w:sz w:val="24"/>
            <w:szCs w:val="24"/>
          </w:rPr>
          <w:t>ends</w:t>
        </w:r>
      </w:ins>
      <w:r w:rsidRPr="00E418CF">
        <w:rPr>
          <w:rFonts w:eastAsia="Courier New"/>
          <w:bCs/>
          <w:color w:val="000000"/>
          <w:sz w:val="24"/>
          <w:szCs w:val="24"/>
        </w:rPr>
        <w:t xml:space="preserve"> of </w:t>
      </w:r>
      <w:del w:id="40" w:author="David Whetton" w:date="2020-08-02T11:56:00Z">
        <w:r w:rsidRPr="00E418CF" w:rsidDel="00D56C56">
          <w:rPr>
            <w:rFonts w:eastAsia="Courier New"/>
            <w:bCs/>
            <w:color w:val="000000"/>
            <w:sz w:val="24"/>
            <w:szCs w:val="24"/>
          </w:rPr>
          <w:delText>7</w:delText>
        </w:r>
      </w:del>
      <w:del w:id="41" w:author="David Whetton" w:date="2020-08-02T17:43:00Z">
        <w:r w:rsidRPr="00E418CF" w:rsidDel="0075205E">
          <w:rPr>
            <w:rFonts w:eastAsia="Courier New"/>
            <w:bCs/>
            <w:color w:val="000000"/>
            <w:sz w:val="24"/>
            <w:szCs w:val="24"/>
          </w:rPr>
          <w:delText>icher</w:delText>
        </w:r>
      </w:del>
      <w:ins w:id="42" w:author="David Whetton" w:date="2020-08-02T17:43:00Z">
        <w:r w:rsidR="0075205E">
          <w:rPr>
            <w:rFonts w:eastAsia="Courier New"/>
            <w:bCs/>
            <w:color w:val="000000"/>
            <w:sz w:val="24"/>
            <w:szCs w:val="24"/>
          </w:rPr>
          <w:t>R</w:t>
        </w:r>
        <w:r w:rsidR="0075205E" w:rsidRPr="00E418CF">
          <w:rPr>
            <w:rFonts w:eastAsia="Courier New"/>
            <w:bCs/>
            <w:color w:val="000000"/>
            <w:sz w:val="24"/>
            <w:szCs w:val="24"/>
          </w:rPr>
          <w:t>ichard</w:t>
        </w:r>
      </w:ins>
      <w:del w:id="43" w:author="David Whetton" w:date="2020-08-02T11:56:00Z">
        <w:r w:rsidRPr="00E418CF" w:rsidDel="00D56C56">
          <w:rPr>
            <w:rFonts w:eastAsia="Courier New"/>
            <w:bCs/>
            <w:color w:val="000000"/>
            <w:sz w:val="24"/>
            <w:szCs w:val="24"/>
          </w:rPr>
          <w:delText>a</w:delText>
        </w:r>
      </w:del>
      <w:r w:rsidRPr="00E418CF">
        <w:rPr>
          <w:rFonts w:eastAsia="Courier New"/>
          <w:bCs/>
          <w:color w:val="000000"/>
          <w:sz w:val="24"/>
          <w:szCs w:val="24"/>
        </w:rPr>
        <w:t xml:space="preserve"> in </w:t>
      </w:r>
      <w:r w:rsidRPr="00E418CF">
        <w:rPr>
          <w:rFonts w:eastAsia="Lucida Console"/>
          <w:bCs/>
          <w:color w:val="000000"/>
          <w:sz w:val="24"/>
          <w:szCs w:val="24"/>
        </w:rPr>
        <w:t xml:space="preserve">a </w:t>
      </w:r>
      <w:r w:rsidRPr="00E418CF">
        <w:rPr>
          <w:rFonts w:eastAsia="Courier New"/>
          <w:bCs/>
          <w:color w:val="000000"/>
          <w:sz w:val="24"/>
          <w:szCs w:val="24"/>
        </w:rPr>
        <w:t>very nice M.G. Roadster.</w:t>
      </w:r>
    </w:p>
    <w:p w14:paraId="0110C350" w14:textId="4B921B05" w:rsidR="007B472B" w:rsidRPr="00E418CF" w:rsidDel="00317509" w:rsidRDefault="00C80AA0" w:rsidP="00E418CF">
      <w:pPr>
        <w:spacing w:after="240"/>
        <w:ind w:right="9"/>
        <w:textAlignment w:val="baseline"/>
        <w:rPr>
          <w:del w:id="44" w:author="David Whetton" w:date="2020-08-02T11:57:00Z"/>
          <w:rFonts w:eastAsia="Courier New"/>
          <w:bCs/>
          <w:color w:val="000000"/>
          <w:sz w:val="24"/>
          <w:szCs w:val="24"/>
        </w:rPr>
      </w:pPr>
      <w:r w:rsidRPr="00E418CF">
        <w:rPr>
          <w:rFonts w:eastAsia="Courier New"/>
          <w:bCs/>
          <w:color w:val="000000"/>
          <w:sz w:val="24"/>
          <w:szCs w:val="24"/>
        </w:rPr>
        <w:t>From here the journey became somewhat tougher, but re</w:t>
      </w:r>
      <w:ins w:id="45" w:author="David Whetton" w:date="2020-08-02T11:56:00Z">
        <w:r w:rsidR="00317509">
          <w:rPr>
            <w:rFonts w:eastAsia="Courier New"/>
            <w:bCs/>
            <w:color w:val="000000"/>
            <w:sz w:val="24"/>
            <w:szCs w:val="24"/>
          </w:rPr>
          <w:t>a</w:t>
        </w:r>
      </w:ins>
      <w:del w:id="46" w:author="David Whetton" w:date="2020-08-02T11:56:00Z">
        <w:r w:rsidRPr="00E418CF" w:rsidDel="00317509">
          <w:rPr>
            <w:rFonts w:eastAsia="Courier New"/>
            <w:bCs/>
            <w:color w:val="000000"/>
            <w:sz w:val="24"/>
            <w:szCs w:val="24"/>
          </w:rPr>
          <w:delText>e</w:delText>
        </w:r>
      </w:del>
      <w:r w:rsidRPr="00E418CF">
        <w:rPr>
          <w:rFonts w:eastAsia="Courier New"/>
          <w:bCs/>
          <w:color w:val="000000"/>
          <w:sz w:val="24"/>
          <w:szCs w:val="24"/>
        </w:rPr>
        <w:t>l Austineers country - narrow lanes, tight b</w:t>
      </w:r>
      <w:del w:id="47" w:author="David Whetton" w:date="2020-08-02T11:54:00Z">
        <w:r w:rsidRPr="00E418CF" w:rsidDel="00D56C56">
          <w:rPr>
            <w:rFonts w:eastAsia="Courier New"/>
            <w:bCs/>
            <w:color w:val="000000"/>
            <w:sz w:val="24"/>
            <w:szCs w:val="24"/>
          </w:rPr>
          <w:delText>end</w:delText>
        </w:r>
      </w:del>
      <w:ins w:id="48" w:author="David Whetton" w:date="2020-08-02T11:56:00Z">
        <w:r w:rsidR="00317509">
          <w:rPr>
            <w:rFonts w:eastAsia="Courier New"/>
            <w:bCs/>
            <w:color w:val="000000"/>
            <w:sz w:val="24"/>
            <w:szCs w:val="24"/>
          </w:rPr>
          <w:t>e</w:t>
        </w:r>
      </w:ins>
      <w:ins w:id="49" w:author="David Whetton" w:date="2020-08-02T11:54:00Z">
        <w:r w:rsidR="00D56C56">
          <w:rPr>
            <w:rFonts w:eastAsia="Courier New"/>
            <w:bCs/>
            <w:color w:val="000000"/>
            <w:sz w:val="24"/>
            <w:szCs w:val="24"/>
          </w:rPr>
          <w:t>nd</w:t>
        </w:r>
      </w:ins>
      <w:r w:rsidRPr="00E418CF">
        <w:rPr>
          <w:rFonts w:eastAsia="Courier New"/>
          <w:bCs/>
          <w:color w:val="000000"/>
          <w:sz w:val="24"/>
          <w:szCs w:val="24"/>
        </w:rPr>
        <w:t xml:space="preserve">s, steep </w:t>
      </w:r>
      <w:proofErr w:type="gramStart"/>
      <w:r w:rsidRPr="00E418CF">
        <w:rPr>
          <w:rFonts w:eastAsia="Courier New"/>
          <w:bCs/>
          <w:color w:val="000000"/>
          <w:sz w:val="24"/>
          <w:szCs w:val="24"/>
        </w:rPr>
        <w:t>hills</w:t>
      </w:r>
      <w:proofErr w:type="gramEnd"/>
      <w:r w:rsidRPr="00E418CF">
        <w:rPr>
          <w:rFonts w:eastAsia="Courier New"/>
          <w:bCs/>
          <w:color w:val="000000"/>
          <w:sz w:val="24"/>
          <w:szCs w:val="24"/>
        </w:rPr>
        <w:t xml:space="preserve"> and glorious Somerset views. </w:t>
      </w:r>
      <w:ins w:id="50" w:author="David Whetton" w:date="2020-08-02T11:56:00Z">
        <w:r w:rsidR="00317509">
          <w:rPr>
            <w:rFonts w:eastAsia="Courier New"/>
            <w:bCs/>
            <w:color w:val="000000"/>
            <w:sz w:val="24"/>
            <w:szCs w:val="24"/>
          </w:rPr>
          <w:t>A</w:t>
        </w:r>
      </w:ins>
      <w:del w:id="51" w:author="David Whetton" w:date="2020-08-02T11:56:00Z">
        <w:r w:rsidRPr="00E418CF" w:rsidDel="00317509">
          <w:rPr>
            <w:rFonts w:eastAsia="Courier New"/>
            <w:bCs/>
            <w:color w:val="000000"/>
            <w:sz w:val="24"/>
            <w:szCs w:val="24"/>
          </w:rPr>
          <w:delText>L</w:delText>
        </w:r>
      </w:del>
      <w:r w:rsidRPr="00E418CF">
        <w:rPr>
          <w:rFonts w:eastAsia="Courier New"/>
          <w:bCs/>
          <w:color w:val="000000"/>
          <w:sz w:val="24"/>
          <w:szCs w:val="24"/>
        </w:rPr>
        <w:t>ll very testing for oily cl</w:t>
      </w:r>
      <w:r w:rsidRPr="00E418CF">
        <w:rPr>
          <w:rFonts w:eastAsia="Courier New"/>
          <w:bCs/>
          <w:color w:val="000000"/>
          <w:sz w:val="24"/>
          <w:szCs w:val="24"/>
        </w:rPr>
        <w:t>utches and br</w:t>
      </w:r>
      <w:ins w:id="52" w:author="David Whetton" w:date="2020-08-02T11:56:00Z">
        <w:r w:rsidR="00317509">
          <w:rPr>
            <w:rFonts w:eastAsia="Courier New"/>
            <w:bCs/>
            <w:color w:val="000000"/>
            <w:sz w:val="24"/>
            <w:szCs w:val="24"/>
          </w:rPr>
          <w:t>a</w:t>
        </w:r>
      </w:ins>
      <w:del w:id="53" w:author="David Whetton" w:date="2020-08-02T11:56:00Z">
        <w:r w:rsidRPr="00E418CF" w:rsidDel="00317509">
          <w:rPr>
            <w:rFonts w:eastAsia="Courier New"/>
            <w:bCs/>
            <w:color w:val="000000"/>
            <w:sz w:val="24"/>
            <w:szCs w:val="24"/>
          </w:rPr>
          <w:delText>o</w:delText>
        </w:r>
      </w:del>
      <w:r w:rsidRPr="00E418CF">
        <w:rPr>
          <w:rFonts w:eastAsia="Courier New"/>
          <w:bCs/>
          <w:color w:val="000000"/>
          <w:sz w:val="24"/>
          <w:szCs w:val="24"/>
        </w:rPr>
        <w:t>ke linings. However, the Austins stood the test well and were only let down by the M.G. The driver suffered</w:t>
      </w:r>
      <w:del w:id="54" w:author="David Whetton" w:date="2020-08-02T11:54:00Z">
        <w:r w:rsidRPr="00E418CF" w:rsidDel="00D56C56">
          <w:rPr>
            <w:rFonts w:eastAsia="Courier New"/>
            <w:bCs/>
            <w:color w:val="000000"/>
            <w:sz w:val="24"/>
            <w:szCs w:val="24"/>
          </w:rPr>
          <w:delText xml:space="preserve"> e </w:delText>
        </w:r>
      </w:del>
      <w:ins w:id="55" w:author="David Whetton" w:date="2020-08-02T11:54:00Z">
        <w:r w:rsidR="00D56C56">
          <w:rPr>
            <w:rFonts w:eastAsia="Courier New"/>
            <w:bCs/>
            <w:color w:val="000000"/>
            <w:sz w:val="24"/>
            <w:szCs w:val="24"/>
          </w:rPr>
          <w:t xml:space="preserve"> a </w:t>
        </w:r>
      </w:ins>
      <w:r w:rsidRPr="00E418CF">
        <w:rPr>
          <w:rFonts w:eastAsia="Courier New"/>
          <w:bCs/>
          <w:color w:val="000000"/>
          <w:sz w:val="24"/>
          <w:szCs w:val="24"/>
        </w:rPr>
        <w:t>problem quite the opposite, and unknown, to those of</w:t>
      </w:r>
      <w:ins w:id="56" w:author="David Whetton" w:date="2020-08-02T11:57:00Z">
        <w:r w:rsidR="00317509">
          <w:rPr>
            <w:rFonts w:eastAsia="Courier New"/>
            <w:bCs/>
            <w:color w:val="000000"/>
            <w:sz w:val="24"/>
            <w:szCs w:val="24"/>
          </w:rPr>
          <w:t xml:space="preserve"> </w:t>
        </w:r>
      </w:ins>
    </w:p>
    <w:p w14:paraId="7B2188BC" w14:textId="635884BF" w:rsidR="007B472B" w:rsidRPr="00E418CF" w:rsidRDefault="00C80AA0" w:rsidP="00317509">
      <w:pPr>
        <w:spacing w:after="240"/>
        <w:ind w:right="9"/>
        <w:textAlignment w:val="baseline"/>
        <w:rPr>
          <w:rFonts w:eastAsia="Courier New"/>
          <w:bCs/>
          <w:color w:val="000000"/>
          <w:sz w:val="24"/>
          <w:szCs w:val="24"/>
        </w:rPr>
        <w:pPrChange w:id="57" w:author="David Whetton" w:date="2020-08-02T11:57:00Z">
          <w:pPr>
            <w:tabs>
              <w:tab w:val="right" w:pos="10584"/>
            </w:tabs>
            <w:spacing w:after="240"/>
            <w:ind w:right="9"/>
            <w:textAlignment w:val="baseline"/>
          </w:pPr>
        </w:pPrChange>
      </w:pPr>
      <w:r w:rsidRPr="00E418CF">
        <w:rPr>
          <w:rFonts w:eastAsia="Courier New"/>
          <w:bCs/>
          <w:color w:val="000000"/>
          <w:sz w:val="24"/>
          <w:szCs w:val="24"/>
        </w:rPr>
        <w:t>A7 owners - persistent brake seizure:</w:t>
      </w:r>
      <w:r w:rsidR="00E418CF">
        <w:rPr>
          <w:rFonts w:eastAsia="Courier New"/>
          <w:bCs/>
          <w:color w:val="000000"/>
          <w:sz w:val="24"/>
          <w:szCs w:val="24"/>
        </w:rPr>
        <w:t xml:space="preserve"> </w:t>
      </w:r>
      <w:r w:rsidRPr="00E418CF">
        <w:rPr>
          <w:rFonts w:eastAsia="Courier New"/>
          <w:bCs/>
          <w:color w:val="000000"/>
          <w:sz w:val="24"/>
          <w:szCs w:val="24"/>
        </w:rPr>
        <w:t xml:space="preserve">At one </w:t>
      </w:r>
      <w:del w:id="58" w:author="David Whetton" w:date="2020-08-02T11:57:00Z">
        <w:r w:rsidRPr="00E418CF" w:rsidDel="00317509">
          <w:rPr>
            <w:rFonts w:eastAsia="Courier New"/>
            <w:bCs/>
            <w:color w:val="000000"/>
            <w:sz w:val="24"/>
            <w:szCs w:val="24"/>
          </w:rPr>
          <w:delText>stege</w:delText>
        </w:r>
      </w:del>
      <w:ins w:id="59" w:author="David Whetton" w:date="2020-08-02T11:57:00Z">
        <w:r w:rsidR="00317509" w:rsidRPr="00E418CF">
          <w:rPr>
            <w:rFonts w:eastAsia="Courier New"/>
            <w:bCs/>
            <w:color w:val="000000"/>
            <w:sz w:val="24"/>
            <w:szCs w:val="24"/>
          </w:rPr>
          <w:t>stage</w:t>
        </w:r>
      </w:ins>
      <w:r w:rsidRPr="00E418CF">
        <w:rPr>
          <w:rFonts w:eastAsia="Courier New"/>
          <w:bCs/>
          <w:color w:val="000000"/>
          <w:sz w:val="24"/>
          <w:szCs w:val="24"/>
        </w:rPr>
        <w:t xml:space="preserve"> .we all enjoyed </w:t>
      </w:r>
      <w:ins w:id="60" w:author="David Whetton" w:date="2020-08-02T11:57:00Z">
        <w:r w:rsidR="00317509">
          <w:rPr>
            <w:rFonts w:eastAsia="Courier New"/>
            <w:bCs/>
            <w:color w:val="000000"/>
            <w:sz w:val="24"/>
            <w:szCs w:val="24"/>
          </w:rPr>
          <w:t>a</w:t>
        </w:r>
      </w:ins>
      <w:del w:id="61" w:author="David Whetton" w:date="2020-08-02T11:57:00Z">
        <w:r w:rsidRPr="00E418CF" w:rsidDel="00317509">
          <w:rPr>
            <w:rFonts w:eastAsia="Courier New"/>
            <w:bCs/>
            <w:color w:val="000000"/>
            <w:sz w:val="24"/>
            <w:szCs w:val="24"/>
          </w:rPr>
          <w:delText>e</w:delText>
        </w:r>
      </w:del>
      <w:r w:rsidRPr="00E418CF">
        <w:rPr>
          <w:rFonts w:eastAsia="Courier New"/>
          <w:bCs/>
          <w:color w:val="000000"/>
          <w:sz w:val="24"/>
          <w:szCs w:val="24"/>
        </w:rPr>
        <w:t xml:space="preserve">n </w:t>
      </w:r>
      <w:del w:id="62" w:author="David Whetton" w:date="2020-08-02T11:57:00Z">
        <w:r w:rsidRPr="00E418CF" w:rsidDel="00317509">
          <w:rPr>
            <w:rFonts w:eastAsia="Courier New"/>
            <w:bCs/>
            <w:color w:val="000000"/>
            <w:sz w:val="24"/>
            <w:szCs w:val="24"/>
          </w:rPr>
          <w:br/>
        </w:r>
      </w:del>
      <w:r w:rsidRPr="00E418CF">
        <w:rPr>
          <w:rFonts w:eastAsia="Courier New"/>
          <w:bCs/>
          <w:color w:val="000000"/>
          <w:sz w:val="24"/>
          <w:szCs w:val="24"/>
        </w:rPr>
        <w:t>enforced</w:t>
      </w:r>
      <w:r w:rsidRPr="00E418CF">
        <w:rPr>
          <w:rFonts w:eastAsia="Courier New"/>
          <w:bCs/>
          <w:color w:val="000000"/>
          <w:sz w:val="24"/>
          <w:szCs w:val="24"/>
        </w:rPr>
        <w:t xml:space="preserve"> halt along </w:t>
      </w:r>
      <w:ins w:id="63" w:author="David Whetton" w:date="2020-08-02T11:57:00Z">
        <w:r w:rsidR="00317509">
          <w:rPr>
            <w:rFonts w:eastAsia="Courier New"/>
            <w:bCs/>
            <w:color w:val="000000"/>
            <w:sz w:val="24"/>
            <w:szCs w:val="24"/>
          </w:rPr>
          <w:t>a</w:t>
        </w:r>
      </w:ins>
      <w:del w:id="64" w:author="David Whetton" w:date="2020-08-02T11:57:00Z">
        <w:r w:rsidRPr="00E418CF" w:rsidDel="00317509">
          <w:rPr>
            <w:rFonts w:eastAsia="Courier New"/>
            <w:bCs/>
            <w:color w:val="000000"/>
            <w:sz w:val="24"/>
            <w:szCs w:val="24"/>
          </w:rPr>
          <w:delText>c</w:delText>
        </w:r>
      </w:del>
      <w:r w:rsidRPr="00E418CF">
        <w:rPr>
          <w:rFonts w:eastAsia="Courier New"/>
          <w:bCs/>
          <w:color w:val="000000"/>
          <w:sz w:val="24"/>
          <w:szCs w:val="24"/>
        </w:rPr>
        <w:t xml:space="preserve"> lovely str</w:t>
      </w:r>
      <w:r w:rsidR="00E418CF">
        <w:rPr>
          <w:rFonts w:eastAsia="Courier New"/>
          <w:bCs/>
          <w:color w:val="000000"/>
          <w:sz w:val="24"/>
          <w:szCs w:val="24"/>
        </w:rPr>
        <w:t>etc</w:t>
      </w:r>
      <w:del w:id="65" w:author="David Whetton" w:date="2020-08-02T11:57:00Z">
        <w:r w:rsidR="00E418CF" w:rsidDel="00317509">
          <w:rPr>
            <w:rFonts w:eastAsia="Courier New"/>
            <w:bCs/>
            <w:color w:val="000000"/>
            <w:sz w:val="24"/>
            <w:szCs w:val="24"/>
          </w:rPr>
          <w:delText>.</w:delText>
        </w:r>
      </w:del>
      <w:r w:rsidRPr="00E418CF">
        <w:rPr>
          <w:rFonts w:eastAsia="Courier New"/>
          <w:bCs/>
          <w:color w:val="000000"/>
          <w:sz w:val="24"/>
          <w:szCs w:val="24"/>
        </w:rPr>
        <w:t xml:space="preserve">h of unfenced country lane -whilst Richard went off with his tow rope, for </w:t>
      </w:r>
      <w:del w:id="66" w:author="David Whetton" w:date="2020-08-02T11:57:00Z">
        <w:r w:rsidRPr="00E418CF" w:rsidDel="00317509">
          <w:rPr>
            <w:rFonts w:eastAsia="Courier New"/>
            <w:bCs/>
            <w:color w:val="000000"/>
            <w:sz w:val="24"/>
            <w:szCs w:val="24"/>
          </w:rPr>
          <w:delText>realiSetion</w:delText>
        </w:r>
      </w:del>
      <w:ins w:id="67" w:author="David Whetton" w:date="2020-08-02T11:57:00Z">
        <w:r w:rsidR="00317509" w:rsidRPr="00E418CF">
          <w:rPr>
            <w:rFonts w:eastAsia="Courier New"/>
            <w:bCs/>
            <w:color w:val="000000"/>
            <w:sz w:val="24"/>
            <w:szCs w:val="24"/>
          </w:rPr>
          <w:t>realization</w:t>
        </w:r>
      </w:ins>
      <w:r w:rsidRPr="00E418CF">
        <w:rPr>
          <w:rFonts w:eastAsia="Courier New"/>
          <w:bCs/>
          <w:color w:val="000000"/>
          <w:sz w:val="24"/>
          <w:szCs w:val="24"/>
        </w:rPr>
        <w:t xml:space="preserve"> had d</w:t>
      </w:r>
      <w:ins w:id="68" w:author="David Whetton" w:date="2020-08-02T11:57:00Z">
        <w:r w:rsidR="00317509">
          <w:rPr>
            <w:rFonts w:eastAsia="Courier New"/>
            <w:bCs/>
            <w:color w:val="000000"/>
            <w:sz w:val="24"/>
            <w:szCs w:val="24"/>
          </w:rPr>
          <w:t>a</w:t>
        </w:r>
      </w:ins>
      <w:del w:id="69" w:author="David Whetton" w:date="2020-08-02T11:57:00Z">
        <w:r w:rsidRPr="00E418CF" w:rsidDel="00317509">
          <w:rPr>
            <w:rFonts w:eastAsia="Courier New"/>
            <w:bCs/>
            <w:color w:val="000000"/>
            <w:sz w:val="24"/>
            <w:szCs w:val="24"/>
          </w:rPr>
          <w:delText>o</w:delText>
        </w:r>
      </w:del>
      <w:r w:rsidRPr="00E418CF">
        <w:rPr>
          <w:rFonts w:eastAsia="Courier New"/>
          <w:bCs/>
          <w:color w:val="000000"/>
          <w:sz w:val="24"/>
          <w:szCs w:val="24"/>
        </w:rPr>
        <w:t xml:space="preserve">wned that the M.G. was no longer with us. Whilst we basked in the sunshine it became evident </w:t>
      </w:r>
      <w:del w:id="70" w:author="David Whetton" w:date="2020-08-02T11:57:00Z">
        <w:r w:rsidRPr="00E418CF" w:rsidDel="00317509">
          <w:rPr>
            <w:rFonts w:eastAsia="Courier New"/>
            <w:bCs/>
            <w:color w:val="000000"/>
            <w:sz w:val="24"/>
            <w:szCs w:val="24"/>
          </w:rPr>
          <w:delText>thet</w:delText>
        </w:r>
      </w:del>
      <w:ins w:id="71" w:author="David Whetton" w:date="2020-08-02T11:57:00Z">
        <w:r w:rsidR="00317509" w:rsidRPr="00E418CF">
          <w:rPr>
            <w:rFonts w:eastAsia="Courier New"/>
            <w:bCs/>
            <w:color w:val="000000"/>
            <w:sz w:val="24"/>
            <w:szCs w:val="24"/>
          </w:rPr>
          <w:t>that</w:t>
        </w:r>
      </w:ins>
      <w:r w:rsidRPr="00E418CF">
        <w:rPr>
          <w:rFonts w:eastAsia="Courier New"/>
          <w:bCs/>
          <w:color w:val="000000"/>
          <w:sz w:val="24"/>
          <w:szCs w:val="24"/>
        </w:rPr>
        <w:t xml:space="preserve"> the hunger pangs were marching on, for</w:t>
      </w:r>
      <w:r w:rsidRPr="00E418CF">
        <w:rPr>
          <w:rFonts w:eastAsia="Courier New"/>
          <w:bCs/>
          <w:color w:val="000000"/>
          <w:sz w:val="24"/>
          <w:szCs w:val="24"/>
        </w:rPr>
        <w:t xml:space="preserve"> slowly luncheon </w:t>
      </w:r>
      <w:del w:id="72" w:author="David Whetton" w:date="2020-08-02T11:57:00Z">
        <w:r w:rsidRPr="00E418CF" w:rsidDel="00317509">
          <w:rPr>
            <w:rFonts w:eastAsia="Courier New"/>
            <w:bCs/>
            <w:color w:val="000000"/>
            <w:sz w:val="24"/>
            <w:szCs w:val="24"/>
          </w:rPr>
          <w:delText>beskets</w:delText>
        </w:r>
      </w:del>
      <w:ins w:id="73" w:author="David Whetton" w:date="2020-08-02T11:57:00Z">
        <w:r w:rsidR="00317509" w:rsidRPr="00E418CF">
          <w:rPr>
            <w:rFonts w:eastAsia="Courier New"/>
            <w:bCs/>
            <w:color w:val="000000"/>
            <w:sz w:val="24"/>
            <w:szCs w:val="24"/>
          </w:rPr>
          <w:t>baskets</w:t>
        </w:r>
      </w:ins>
      <w:r w:rsidRPr="00E418CF">
        <w:rPr>
          <w:rFonts w:eastAsia="Courier New"/>
          <w:bCs/>
          <w:color w:val="000000"/>
          <w:sz w:val="24"/>
          <w:szCs w:val="24"/>
        </w:rPr>
        <w:t xml:space="preserve"> began to </w:t>
      </w:r>
      <w:del w:id="74" w:author="David Whetton" w:date="2020-08-02T11:57:00Z">
        <w:r w:rsidRPr="00E418CF" w:rsidDel="00317509">
          <w:rPr>
            <w:rFonts w:eastAsia="Courier New"/>
            <w:bCs/>
            <w:color w:val="000000"/>
            <w:sz w:val="24"/>
            <w:szCs w:val="24"/>
          </w:rPr>
          <w:delText>appeer</w:delText>
        </w:r>
      </w:del>
      <w:ins w:id="75" w:author="David Whetton" w:date="2020-08-02T11:57:00Z">
        <w:r w:rsidR="00317509" w:rsidRPr="00E418CF">
          <w:rPr>
            <w:rFonts w:eastAsia="Courier New"/>
            <w:bCs/>
            <w:color w:val="000000"/>
            <w:sz w:val="24"/>
            <w:szCs w:val="24"/>
          </w:rPr>
          <w:t>appear</w:t>
        </w:r>
      </w:ins>
      <w:r w:rsidRPr="00E418CF">
        <w:rPr>
          <w:rFonts w:eastAsia="Courier New"/>
          <w:bCs/>
          <w:color w:val="000000"/>
          <w:sz w:val="24"/>
          <w:szCs w:val="24"/>
        </w:rPr>
        <w:t xml:space="preserve"> </w:t>
      </w:r>
      <w:del w:id="76" w:author="David Whetton" w:date="2020-08-02T11:54:00Z">
        <w:r w:rsidRPr="00E418CF" w:rsidDel="00D56C56">
          <w:rPr>
            <w:rFonts w:eastAsia="Courier New"/>
            <w:bCs/>
            <w:color w:val="000000"/>
            <w:sz w:val="24"/>
            <w:szCs w:val="24"/>
          </w:rPr>
          <w:delText>End</w:delText>
        </w:r>
      </w:del>
      <w:ins w:id="77" w:author="David Whetton" w:date="2020-08-02T11:57:00Z">
        <w:r w:rsidR="00317509">
          <w:rPr>
            <w:rFonts w:eastAsia="Courier New"/>
            <w:bCs/>
            <w:color w:val="000000"/>
            <w:sz w:val="24"/>
            <w:szCs w:val="24"/>
          </w:rPr>
          <w:t>a</w:t>
        </w:r>
      </w:ins>
      <w:ins w:id="78" w:author="David Whetton" w:date="2020-08-02T11:54:00Z">
        <w:r w:rsidR="00D56C56">
          <w:rPr>
            <w:rFonts w:eastAsia="Courier New"/>
            <w:bCs/>
            <w:color w:val="000000"/>
            <w:sz w:val="24"/>
            <w:szCs w:val="24"/>
          </w:rPr>
          <w:t>nd</w:t>
        </w:r>
      </w:ins>
      <w:r w:rsidRPr="00E418CF">
        <w:rPr>
          <w:rFonts w:eastAsia="Courier New"/>
          <w:bCs/>
          <w:color w:val="000000"/>
          <w:sz w:val="24"/>
          <w:szCs w:val="24"/>
        </w:rPr>
        <w:t xml:space="preserve"> there was the odd "p</w:t>
      </w:r>
      <w:ins w:id="79" w:author="David Whetton" w:date="2020-08-02T11:58:00Z">
        <w:r w:rsidR="00E81CB7">
          <w:rPr>
            <w:rFonts w:eastAsia="Courier New"/>
            <w:bCs/>
            <w:color w:val="000000"/>
            <w:sz w:val="24"/>
            <w:szCs w:val="24"/>
          </w:rPr>
          <w:t>o</w:t>
        </w:r>
      </w:ins>
      <w:del w:id="80" w:author="David Whetton" w:date="2020-08-02T11:58:00Z">
        <w:r w:rsidRPr="00E418CF" w:rsidDel="00E81CB7">
          <w:rPr>
            <w:rFonts w:eastAsia="Courier New"/>
            <w:bCs/>
            <w:color w:val="000000"/>
            <w:sz w:val="24"/>
            <w:szCs w:val="24"/>
          </w:rPr>
          <w:delText>c</w:delText>
        </w:r>
      </w:del>
      <w:r w:rsidRPr="00E418CF">
        <w:rPr>
          <w:rFonts w:eastAsia="Courier New"/>
          <w:bCs/>
          <w:color w:val="000000"/>
          <w:sz w:val="24"/>
          <w:szCs w:val="24"/>
        </w:rPr>
        <w:t xml:space="preserve">of" (Well, how would you describe the noise?) to be heard </w:t>
      </w:r>
      <w:r w:rsidRPr="00E418CF">
        <w:rPr>
          <w:rFonts w:eastAsia="Lucida Console"/>
          <w:bCs/>
          <w:color w:val="000000"/>
          <w:sz w:val="24"/>
          <w:szCs w:val="24"/>
        </w:rPr>
        <w:t xml:space="preserve">as </w:t>
      </w:r>
      <w:r w:rsidRPr="00E418CF">
        <w:rPr>
          <w:rFonts w:eastAsia="Courier New"/>
          <w:bCs/>
          <w:color w:val="000000"/>
          <w:sz w:val="24"/>
          <w:szCs w:val="24"/>
        </w:rPr>
        <w:t>trembling fingers tried to co</w:t>
      </w:r>
      <w:ins w:id="81" w:author="David Whetton" w:date="2020-08-02T11:58:00Z">
        <w:r w:rsidR="00E81CB7">
          <w:rPr>
            <w:rFonts w:eastAsia="Courier New"/>
            <w:bCs/>
            <w:color w:val="000000"/>
            <w:sz w:val="24"/>
            <w:szCs w:val="24"/>
          </w:rPr>
          <w:t>p</w:t>
        </w:r>
      </w:ins>
      <w:del w:id="82" w:author="David Whetton" w:date="2020-08-02T11:58:00Z">
        <w:r w:rsidRPr="00E418CF" w:rsidDel="00E81CB7">
          <w:rPr>
            <w:rFonts w:eastAsia="Courier New"/>
            <w:bCs/>
            <w:color w:val="000000"/>
            <w:sz w:val="24"/>
            <w:szCs w:val="24"/>
          </w:rPr>
          <w:delText>n</w:delText>
        </w:r>
      </w:del>
      <w:r w:rsidRPr="00E418CF">
        <w:rPr>
          <w:rFonts w:eastAsia="Courier New"/>
          <w:bCs/>
          <w:color w:val="000000"/>
          <w:sz w:val="24"/>
          <w:szCs w:val="24"/>
        </w:rPr>
        <w:t xml:space="preserve">e with the ring pulls. Meanwhile Guy tried to see how many Austin </w:t>
      </w:r>
      <w:r w:rsidR="00E418CF">
        <w:rPr>
          <w:rFonts w:eastAsia="Courier New"/>
          <w:bCs/>
          <w:color w:val="000000"/>
          <w:sz w:val="24"/>
          <w:szCs w:val="24"/>
        </w:rPr>
        <w:t>7s</w:t>
      </w:r>
      <w:r w:rsidRPr="00E418CF">
        <w:rPr>
          <w:rFonts w:eastAsia="Courier New"/>
          <w:bCs/>
          <w:color w:val="000000"/>
          <w:sz w:val="24"/>
          <w:szCs w:val="24"/>
        </w:rPr>
        <w:t xml:space="preserve"> he could take out with one sw</w:t>
      </w:r>
      <w:r w:rsidRPr="00E418CF">
        <w:rPr>
          <w:rFonts w:eastAsia="Courier New"/>
          <w:bCs/>
          <w:color w:val="000000"/>
          <w:sz w:val="24"/>
          <w:szCs w:val="24"/>
        </w:rPr>
        <w:t xml:space="preserve">ipe of his newly occulted </w:t>
      </w:r>
      <w:ins w:id="83" w:author="David Whetton" w:date="2020-08-02T11:58:00Z">
        <w:r w:rsidR="00E81CB7">
          <w:rPr>
            <w:rFonts w:eastAsia="Courier New"/>
            <w:bCs/>
            <w:color w:val="000000"/>
            <w:sz w:val="24"/>
            <w:szCs w:val="24"/>
          </w:rPr>
          <w:t>A</w:t>
        </w:r>
      </w:ins>
      <w:del w:id="84" w:author="David Whetton" w:date="2020-08-02T11:58:00Z">
        <w:r w:rsidRPr="00E418CF" w:rsidDel="00E81CB7">
          <w:rPr>
            <w:rFonts w:eastAsia="Courier New"/>
            <w:bCs/>
            <w:color w:val="000000"/>
            <w:sz w:val="24"/>
            <w:szCs w:val="24"/>
          </w:rPr>
          <w:delText>P</w:delText>
        </w:r>
      </w:del>
      <w:r w:rsidRPr="00E418CF">
        <w:rPr>
          <w:rFonts w:eastAsia="Courier New"/>
          <w:bCs/>
          <w:color w:val="000000"/>
          <w:sz w:val="24"/>
          <w:szCs w:val="24"/>
        </w:rPr>
        <w:t>erob</w:t>
      </w:r>
      <w:ins w:id="85" w:author="David Whetton" w:date="2020-08-02T11:58:00Z">
        <w:r w:rsidR="00E81CB7">
          <w:rPr>
            <w:rFonts w:eastAsia="Courier New"/>
            <w:bCs/>
            <w:color w:val="000000"/>
            <w:sz w:val="24"/>
            <w:szCs w:val="24"/>
          </w:rPr>
          <w:t>ic!</w:t>
        </w:r>
      </w:ins>
      <w:del w:id="86" w:author="David Whetton" w:date="2020-08-02T11:58:00Z">
        <w:r w:rsidRPr="00E418CF" w:rsidDel="00E81CB7">
          <w:rPr>
            <w:rFonts w:eastAsia="Courier New"/>
            <w:bCs/>
            <w:color w:val="000000"/>
            <w:sz w:val="24"/>
            <w:szCs w:val="24"/>
          </w:rPr>
          <w:delText>le</w:delText>
        </w:r>
        <w:r w:rsidRPr="00E418CF" w:rsidDel="00E81CB7">
          <w:rPr>
            <w:rFonts w:eastAsia="Courier New"/>
            <w:bCs/>
            <w:color w:val="000000"/>
            <w:sz w:val="24"/>
            <w:szCs w:val="24"/>
          </w:rPr>
          <w:delText>:</w:delText>
        </w:r>
      </w:del>
    </w:p>
    <w:p w14:paraId="508788BC" w14:textId="0BCC9CB0" w:rsidR="007B472B" w:rsidRPr="00E418CF" w:rsidDel="004D32DD" w:rsidRDefault="00C80AA0" w:rsidP="00E418CF">
      <w:pPr>
        <w:spacing w:after="240"/>
        <w:ind w:right="9"/>
        <w:textAlignment w:val="baseline"/>
        <w:rPr>
          <w:del w:id="87" w:author="David Whetton" w:date="2020-08-02T11:59:00Z"/>
          <w:rFonts w:eastAsia="Courier New"/>
          <w:bCs/>
          <w:color w:val="000000"/>
          <w:sz w:val="24"/>
          <w:szCs w:val="24"/>
        </w:rPr>
      </w:pPr>
      <w:r w:rsidRPr="00E418CF">
        <w:rPr>
          <w:rFonts w:eastAsia="Courier New"/>
          <w:bCs/>
          <w:color w:val="000000"/>
          <w:sz w:val="24"/>
          <w:szCs w:val="24"/>
        </w:rPr>
        <w:t>Eventually we were under way again (the M.G. having been found</w:t>
      </w:r>
      <w:ins w:id="88" w:author="David Whetton" w:date="2020-08-02T11:58:00Z">
        <w:r w:rsidR="004D32DD">
          <w:rPr>
            <w:rFonts w:eastAsia="Courier New"/>
            <w:bCs/>
            <w:color w:val="000000"/>
            <w:sz w:val="24"/>
            <w:szCs w:val="24"/>
          </w:rPr>
          <w:t xml:space="preserve"> and</w:t>
        </w:r>
      </w:ins>
      <w:r w:rsidRPr="00E418CF">
        <w:rPr>
          <w:rFonts w:eastAsia="Courier New"/>
          <w:bCs/>
          <w:color w:val="000000"/>
          <w:sz w:val="24"/>
          <w:szCs w:val="24"/>
        </w:rPr>
        <w:t xml:space="preserve"> made bett</w:t>
      </w:r>
      <w:ins w:id="89" w:author="David Whetton" w:date="2020-08-02T11:59:00Z">
        <w:r w:rsidR="004D32DD">
          <w:rPr>
            <w:rFonts w:eastAsia="Courier New"/>
            <w:bCs/>
            <w:color w:val="000000"/>
            <w:sz w:val="24"/>
            <w:szCs w:val="24"/>
          </w:rPr>
          <w:t>e</w:t>
        </w:r>
      </w:ins>
      <w:del w:id="90" w:author="David Whetton" w:date="2020-08-02T11:59:00Z">
        <w:r w:rsidRPr="00E418CF" w:rsidDel="004D32DD">
          <w:rPr>
            <w:rFonts w:eastAsia="Courier New"/>
            <w:bCs/>
            <w:color w:val="000000"/>
            <w:sz w:val="24"/>
            <w:szCs w:val="24"/>
          </w:rPr>
          <w:delText>o</w:delText>
        </w:r>
      </w:del>
      <w:r w:rsidRPr="00E418CF">
        <w:rPr>
          <w:rFonts w:eastAsia="Courier New"/>
          <w:bCs/>
          <w:color w:val="000000"/>
          <w:sz w:val="24"/>
          <w:szCs w:val="24"/>
        </w:rPr>
        <w:t xml:space="preserve">r) </w:t>
      </w:r>
      <w:del w:id="91" w:author="David Whetton" w:date="2020-08-02T11:54:00Z">
        <w:r w:rsidRPr="00E418CF" w:rsidDel="00D56C56">
          <w:rPr>
            <w:rFonts w:eastAsia="Courier New"/>
            <w:bCs/>
            <w:color w:val="000000"/>
            <w:sz w:val="24"/>
            <w:szCs w:val="24"/>
          </w:rPr>
          <w:delText>end</w:delText>
        </w:r>
      </w:del>
      <w:ins w:id="92" w:author="David Whetton" w:date="2020-08-02T11:54:00Z">
        <w:r w:rsidR="00D56C56">
          <w:rPr>
            <w:rFonts w:eastAsia="Courier New"/>
            <w:bCs/>
            <w:color w:val="000000"/>
            <w:sz w:val="24"/>
            <w:szCs w:val="24"/>
          </w:rPr>
          <w:t>and</w:t>
        </w:r>
      </w:ins>
      <w:r w:rsidRPr="00E418CF">
        <w:rPr>
          <w:rFonts w:eastAsia="Courier New"/>
          <w:bCs/>
          <w:color w:val="000000"/>
          <w:sz w:val="24"/>
          <w:szCs w:val="24"/>
        </w:rPr>
        <w:t xml:space="preserve"> a</w:t>
      </w:r>
      <w:del w:id="93" w:author="David Whetton" w:date="2020-08-02T11:59:00Z">
        <w:r w:rsidRPr="00E418CF" w:rsidDel="004D32DD">
          <w:rPr>
            <w:rFonts w:eastAsia="Courier New"/>
            <w:bCs/>
            <w:color w:val="000000"/>
            <w:sz w:val="24"/>
            <w:szCs w:val="24"/>
          </w:rPr>
          <w:delText>,</w:delText>
        </w:r>
      </w:del>
      <w:r w:rsidRPr="00E418CF">
        <w:rPr>
          <w:rFonts w:eastAsia="Courier New"/>
          <w:bCs/>
          <w:color w:val="000000"/>
          <w:sz w:val="24"/>
          <w:szCs w:val="24"/>
        </w:rPr>
        <w:t xml:space="preserve"> tri</w:t>
      </w:r>
      <w:ins w:id="94" w:author="David Whetton" w:date="2020-08-02T11:59:00Z">
        <w:r w:rsidR="004D32DD">
          <w:rPr>
            <w:rFonts w:eastAsia="Courier New"/>
            <w:bCs/>
            <w:color w:val="000000"/>
            <w:sz w:val="24"/>
            <w:szCs w:val="24"/>
          </w:rPr>
          <w:t>p</w:t>
        </w:r>
      </w:ins>
      <w:del w:id="95" w:author="David Whetton" w:date="2020-08-02T11:59:00Z">
        <w:r w:rsidRPr="00E418CF" w:rsidDel="004D32DD">
          <w:rPr>
            <w:rFonts w:eastAsia="Courier New"/>
            <w:bCs/>
            <w:color w:val="000000"/>
            <w:sz w:val="24"/>
            <w:szCs w:val="24"/>
          </w:rPr>
          <w:delText>o</w:delText>
        </w:r>
      </w:del>
      <w:r w:rsidRPr="00E418CF">
        <w:rPr>
          <w:rFonts w:eastAsia="Courier New"/>
          <w:bCs/>
          <w:color w:val="000000"/>
          <w:sz w:val="24"/>
          <w:szCs w:val="24"/>
        </w:rPr>
        <w:t xml:space="preserve"> down and around some more </w:t>
      </w:r>
      <w:del w:id="96" w:author="David Whetton" w:date="2020-08-02T11:59:00Z">
        <w:r w:rsidRPr="00E418CF" w:rsidDel="004D32DD">
          <w:rPr>
            <w:rFonts w:eastAsia="Courier New"/>
            <w:bCs/>
            <w:color w:val="000000"/>
            <w:sz w:val="24"/>
            <w:szCs w:val="24"/>
          </w:rPr>
          <w:delText>intenesting</w:delText>
        </w:r>
      </w:del>
      <w:ins w:id="97" w:author="David Whetton" w:date="2020-08-02T11:59:00Z">
        <w:r w:rsidR="004D32DD" w:rsidRPr="00E418CF">
          <w:rPr>
            <w:rFonts w:eastAsia="Courier New"/>
            <w:bCs/>
            <w:color w:val="000000"/>
            <w:sz w:val="24"/>
            <w:szCs w:val="24"/>
          </w:rPr>
          <w:t>interesting</w:t>
        </w:r>
      </w:ins>
      <w:r w:rsidRPr="00E418CF">
        <w:rPr>
          <w:rFonts w:eastAsia="Courier New"/>
          <w:bCs/>
          <w:color w:val="000000"/>
          <w:sz w:val="24"/>
          <w:szCs w:val="24"/>
        </w:rPr>
        <w:t xml:space="preserve"> single</w:t>
      </w:r>
      <w:ins w:id="98" w:author="David Whetton" w:date="2020-08-02T11:59:00Z">
        <w:r w:rsidR="004D32DD">
          <w:rPr>
            <w:rFonts w:eastAsia="Courier New"/>
            <w:bCs/>
            <w:color w:val="000000"/>
            <w:sz w:val="24"/>
            <w:szCs w:val="24"/>
          </w:rPr>
          <w:t xml:space="preserve"> </w:t>
        </w:r>
      </w:ins>
    </w:p>
    <w:p w14:paraId="7A958403" w14:textId="3E3A1227" w:rsidR="007B472B" w:rsidRPr="00E418CF" w:rsidDel="005429A0" w:rsidRDefault="00C80AA0" w:rsidP="004D32DD">
      <w:pPr>
        <w:spacing w:after="240"/>
        <w:ind w:right="9"/>
        <w:textAlignment w:val="baseline"/>
        <w:rPr>
          <w:del w:id="99" w:author="David Whetton" w:date="2020-08-02T12:00:00Z"/>
          <w:rFonts w:eastAsia="Courier New"/>
          <w:bCs/>
          <w:color w:val="000000"/>
          <w:sz w:val="24"/>
          <w:szCs w:val="24"/>
        </w:rPr>
        <w:pPrChange w:id="100" w:author="David Whetton" w:date="2020-08-02T11:59:00Z">
          <w:pPr>
            <w:tabs>
              <w:tab w:val="right" w:pos="10584"/>
            </w:tabs>
            <w:spacing w:after="240"/>
            <w:ind w:right="9"/>
            <w:textAlignment w:val="baseline"/>
          </w:pPr>
        </w:pPrChange>
      </w:pPr>
      <w:r w:rsidRPr="00E418CF">
        <w:rPr>
          <w:rFonts w:eastAsia="Courier New"/>
          <w:bCs/>
          <w:color w:val="000000"/>
          <w:sz w:val="24"/>
          <w:szCs w:val="24"/>
        </w:rPr>
        <w:t xml:space="preserve">track roads led us to our lunch time watering hole close to </w:t>
      </w:r>
      <w:ins w:id="101" w:author="David Whetton" w:date="2020-08-02T11:59:00Z">
        <w:r w:rsidR="004D32DD">
          <w:rPr>
            <w:rFonts w:eastAsia="Courier New"/>
            <w:bCs/>
            <w:color w:val="000000"/>
            <w:sz w:val="24"/>
            <w:szCs w:val="24"/>
          </w:rPr>
          <w:t>C</w:t>
        </w:r>
      </w:ins>
      <w:del w:id="102" w:author="David Whetton" w:date="2020-08-02T11:59:00Z">
        <w:r w:rsidRPr="00E418CF" w:rsidDel="004D32DD">
          <w:rPr>
            <w:rFonts w:eastAsia="Courier New"/>
            <w:bCs/>
            <w:color w:val="000000"/>
            <w:sz w:val="24"/>
            <w:szCs w:val="24"/>
          </w:rPr>
          <w:delText>d</w:delText>
        </w:r>
      </w:del>
      <w:r w:rsidRPr="00E418CF">
        <w:rPr>
          <w:rFonts w:eastAsia="Courier New"/>
          <w:bCs/>
          <w:color w:val="000000"/>
          <w:sz w:val="24"/>
          <w:szCs w:val="24"/>
        </w:rPr>
        <w:t>ranmo</w:t>
      </w:r>
      <w:ins w:id="103" w:author="David Whetton" w:date="2020-08-02T11:59:00Z">
        <w:r w:rsidR="004D32DD">
          <w:rPr>
            <w:rFonts w:eastAsia="Courier New"/>
            <w:bCs/>
            <w:color w:val="000000"/>
            <w:sz w:val="24"/>
            <w:szCs w:val="24"/>
          </w:rPr>
          <w:t>r</w:t>
        </w:r>
      </w:ins>
      <w:del w:id="104" w:author="David Whetton" w:date="2020-08-02T11:59:00Z">
        <w:r w:rsidRPr="00E418CF" w:rsidDel="004D32DD">
          <w:rPr>
            <w:rFonts w:eastAsia="Courier New"/>
            <w:bCs/>
            <w:color w:val="000000"/>
            <w:sz w:val="24"/>
            <w:szCs w:val="24"/>
          </w:rPr>
          <w:delText>n</w:delText>
        </w:r>
        <w:r w:rsidRPr="00E418CF" w:rsidDel="004D32DD">
          <w:rPr>
            <w:rFonts w:eastAsia="Courier New"/>
            <w:bCs/>
            <w:color w:val="000000"/>
            <w:sz w:val="24"/>
            <w:szCs w:val="24"/>
          </w:rPr>
          <w:delText>o</w:delText>
        </w:r>
      </w:del>
      <w:ins w:id="105" w:author="David Whetton" w:date="2020-08-02T11:59:00Z">
        <w:r w:rsidR="004D32DD">
          <w:rPr>
            <w:rFonts w:eastAsia="Courier New"/>
            <w:bCs/>
            <w:color w:val="000000"/>
            <w:sz w:val="24"/>
            <w:szCs w:val="24"/>
          </w:rPr>
          <w:t>e</w:t>
        </w:r>
      </w:ins>
      <w:r w:rsidRPr="00E418CF">
        <w:rPr>
          <w:rFonts w:eastAsia="Courier New"/>
          <w:bCs/>
          <w:color w:val="000000"/>
          <w:sz w:val="24"/>
          <w:szCs w:val="24"/>
        </w:rPr>
        <w:t>,</w:t>
      </w:r>
      <w:r w:rsidR="00E418CF">
        <w:rPr>
          <w:rFonts w:eastAsia="Courier New"/>
          <w:bCs/>
          <w:color w:val="000000"/>
          <w:sz w:val="24"/>
          <w:szCs w:val="24"/>
        </w:rPr>
        <w:t xml:space="preserve"> </w:t>
      </w:r>
      <w:r w:rsidRPr="00E418CF">
        <w:rPr>
          <w:rFonts w:eastAsia="Courier New"/>
          <w:bCs/>
          <w:color w:val="000000"/>
          <w:sz w:val="24"/>
          <w:szCs w:val="24"/>
        </w:rPr>
        <w:t>-</w:t>
      </w:r>
      <w:r w:rsidRPr="00E418CF">
        <w:rPr>
          <w:rFonts w:eastAsia="Lucida Console"/>
          <w:bCs/>
          <w:color w:val="000000"/>
          <w:sz w:val="24"/>
          <w:szCs w:val="24"/>
        </w:rPr>
        <w:t xml:space="preserve"> </w:t>
      </w:r>
      <w:del w:id="106" w:author="David Whetton" w:date="2020-08-02T11:59:00Z">
        <w:r w:rsidRPr="00E418CF" w:rsidDel="004D32DD">
          <w:rPr>
            <w:rFonts w:eastAsia="Lucida Console"/>
            <w:bCs/>
            <w:color w:val="000000"/>
            <w:sz w:val="24"/>
            <w:szCs w:val="24"/>
          </w:rPr>
          <w:br/>
        </w:r>
      </w:del>
      <w:r w:rsidRPr="00E418CF">
        <w:rPr>
          <w:rFonts w:eastAsia="Courier New"/>
          <w:bCs/>
          <w:color w:val="000000"/>
          <w:sz w:val="24"/>
          <w:szCs w:val="24"/>
        </w:rPr>
        <w:t>which we reache</w:t>
      </w:r>
      <w:r w:rsidRPr="00E418CF">
        <w:rPr>
          <w:rFonts w:eastAsia="Courier New"/>
          <w:bCs/>
          <w:color w:val="000000"/>
          <w:sz w:val="24"/>
          <w:szCs w:val="24"/>
        </w:rPr>
        <w:t>d at about 1 o'clock. The b</w:t>
      </w:r>
      <w:ins w:id="107" w:author="David Whetton" w:date="2020-08-02T11:59:00Z">
        <w:r w:rsidR="004D32DD">
          <w:rPr>
            <w:rFonts w:eastAsia="Courier New"/>
            <w:bCs/>
            <w:color w:val="000000"/>
            <w:sz w:val="24"/>
            <w:szCs w:val="24"/>
          </w:rPr>
          <w:t>a</w:t>
        </w:r>
      </w:ins>
      <w:del w:id="108" w:author="David Whetton" w:date="2020-08-02T11:59:00Z">
        <w:r w:rsidRPr="00E418CF" w:rsidDel="004D32DD">
          <w:rPr>
            <w:rFonts w:eastAsia="Courier New"/>
            <w:bCs/>
            <w:color w:val="000000"/>
            <w:sz w:val="24"/>
            <w:szCs w:val="24"/>
          </w:rPr>
          <w:delText>e</w:delText>
        </w:r>
      </w:del>
      <w:r w:rsidRPr="00E418CF">
        <w:rPr>
          <w:rFonts w:eastAsia="Courier New"/>
          <w:bCs/>
          <w:color w:val="000000"/>
          <w:sz w:val="24"/>
          <w:szCs w:val="24"/>
        </w:rPr>
        <w:t>r was busy with about f</w:t>
      </w:r>
      <w:ins w:id="109" w:author="David Whetton" w:date="2020-08-02T12:00:00Z">
        <w:r w:rsidR="004D32DD">
          <w:rPr>
            <w:rFonts w:eastAsia="Courier New"/>
            <w:bCs/>
            <w:color w:val="000000"/>
            <w:sz w:val="24"/>
            <w:szCs w:val="24"/>
          </w:rPr>
          <w:t>our</w:t>
        </w:r>
      </w:ins>
      <w:del w:id="110" w:author="David Whetton" w:date="2020-08-02T12:00:00Z">
        <w:r w:rsidRPr="00E418CF" w:rsidDel="004D32DD">
          <w:rPr>
            <w:rFonts w:eastAsia="Courier New"/>
            <w:bCs/>
            <w:color w:val="000000"/>
            <w:sz w:val="24"/>
            <w:szCs w:val="24"/>
          </w:rPr>
          <w:delText>eu</w:delText>
        </w:r>
        <w:r w:rsidRPr="00E418CF" w:rsidDel="004D32DD">
          <w:rPr>
            <w:rFonts w:eastAsia="Courier New"/>
            <w:bCs/>
            <w:color w:val="000000"/>
            <w:sz w:val="24"/>
            <w:szCs w:val="24"/>
          </w:rPr>
          <w:delText>-</w:delText>
        </w:r>
      </w:del>
      <w:ins w:id="111" w:author="David Whetton" w:date="2020-08-02T12:00:00Z">
        <w:r w:rsidR="004D32DD">
          <w:rPr>
            <w:rFonts w:eastAsia="Courier New"/>
            <w:bCs/>
            <w:color w:val="000000"/>
            <w:sz w:val="24"/>
            <w:szCs w:val="24"/>
          </w:rPr>
          <w:t xml:space="preserve"> </w:t>
        </w:r>
      </w:ins>
      <w:r w:rsidRPr="00E418CF">
        <w:rPr>
          <w:rFonts w:eastAsia="Courier New"/>
          <w:bCs/>
          <w:color w:val="000000"/>
          <w:sz w:val="24"/>
          <w:szCs w:val="24"/>
        </w:rPr>
        <w:t xml:space="preserve">regulars and </w:t>
      </w:r>
      <w:ins w:id="112" w:author="David Whetton" w:date="2020-08-02T12:00:00Z">
        <w:r w:rsidR="004D32DD">
          <w:rPr>
            <w:rFonts w:eastAsia="Courier New"/>
            <w:bCs/>
            <w:color w:val="000000"/>
            <w:sz w:val="24"/>
            <w:szCs w:val="24"/>
          </w:rPr>
          <w:t>a</w:t>
        </w:r>
      </w:ins>
      <w:del w:id="113" w:author="David Whetton" w:date="2020-08-02T12:00:00Z">
        <w:r w:rsidRPr="00E418CF" w:rsidDel="004D32DD">
          <w:rPr>
            <w:rFonts w:eastAsia="Courier New"/>
            <w:bCs/>
            <w:color w:val="000000"/>
            <w:sz w:val="24"/>
            <w:szCs w:val="24"/>
          </w:rPr>
          <w:delText>e</w:delText>
        </w:r>
      </w:del>
      <w:r w:rsidRPr="00E418CF">
        <w:rPr>
          <w:rFonts w:eastAsia="Courier New"/>
          <w:bCs/>
          <w:color w:val="000000"/>
          <w:sz w:val="24"/>
          <w:szCs w:val="24"/>
        </w:rPr>
        <w:t xml:space="preserve">n extensive menu was </w:t>
      </w:r>
      <w:ins w:id="114" w:author="David Whetton" w:date="2020-08-02T12:00:00Z">
        <w:r w:rsidR="004D32DD">
          <w:rPr>
            <w:rFonts w:eastAsia="Courier New"/>
            <w:bCs/>
            <w:color w:val="000000"/>
            <w:sz w:val="24"/>
            <w:szCs w:val="24"/>
          </w:rPr>
          <w:t>n</w:t>
        </w:r>
      </w:ins>
      <w:del w:id="115" w:author="David Whetton" w:date="2020-08-02T12:00:00Z">
        <w:r w:rsidRPr="00E418CF" w:rsidDel="004D32DD">
          <w:rPr>
            <w:rFonts w:eastAsia="Courier New"/>
            <w:bCs/>
            <w:color w:val="000000"/>
            <w:sz w:val="24"/>
            <w:szCs w:val="24"/>
          </w:rPr>
          <w:delText>o</w:delText>
        </w:r>
      </w:del>
      <w:r w:rsidRPr="00E418CF">
        <w:rPr>
          <w:rFonts w:eastAsia="Courier New"/>
          <w:bCs/>
          <w:color w:val="000000"/>
          <w:sz w:val="24"/>
          <w:szCs w:val="24"/>
        </w:rPr>
        <w:t>r offer - however it was e</w:t>
      </w:r>
      <w:ins w:id="116" w:author="David Whetton" w:date="2020-08-02T12:00:00Z">
        <w:r w:rsidR="004D32DD">
          <w:rPr>
            <w:rFonts w:eastAsia="Courier New"/>
            <w:bCs/>
            <w:color w:val="000000"/>
            <w:sz w:val="24"/>
            <w:szCs w:val="24"/>
          </w:rPr>
          <w:t>x</w:t>
        </w:r>
      </w:ins>
      <w:del w:id="117" w:author="David Whetton" w:date="2020-08-02T12:00:00Z">
        <w:r w:rsidRPr="00E418CF" w:rsidDel="004D32DD">
          <w:rPr>
            <w:rFonts w:eastAsia="Courier New"/>
            <w:bCs/>
            <w:color w:val="000000"/>
            <w:sz w:val="24"/>
            <w:szCs w:val="24"/>
          </w:rPr>
          <w:delText>n:</w:delText>
        </w:r>
      </w:del>
      <w:r w:rsidRPr="00E418CF">
        <w:rPr>
          <w:rFonts w:eastAsia="Courier New"/>
          <w:bCs/>
          <w:color w:val="000000"/>
          <w:sz w:val="24"/>
          <w:szCs w:val="24"/>
        </w:rPr>
        <w:t>plained to us, and we fully understood, that the sudden arrival of fifteen or</w:t>
      </w:r>
      <w:ins w:id="118" w:author="David Whetton" w:date="2020-08-02T12:00:00Z">
        <w:r w:rsidR="005429A0">
          <w:rPr>
            <w:rFonts w:eastAsia="Courier New"/>
            <w:bCs/>
            <w:color w:val="000000"/>
            <w:sz w:val="24"/>
            <w:szCs w:val="24"/>
          </w:rPr>
          <w:t xml:space="preserve"> </w:t>
        </w:r>
      </w:ins>
    </w:p>
    <w:p w14:paraId="54F6609F" w14:textId="67727727" w:rsidR="007B472B" w:rsidRPr="00E418CF" w:rsidDel="005429A0" w:rsidRDefault="007B472B" w:rsidP="00E418CF">
      <w:pPr>
        <w:spacing w:after="240"/>
        <w:ind w:right="9"/>
        <w:rPr>
          <w:del w:id="119" w:author="David Whetton" w:date="2020-08-02T12:00:00Z"/>
          <w:bCs/>
          <w:sz w:val="24"/>
          <w:szCs w:val="24"/>
        </w:rPr>
        <w:sectPr w:rsidR="007B472B" w:rsidRPr="00E418CF" w:rsidDel="005429A0" w:rsidSect="00E418CF">
          <w:pgSz w:w="11904" w:h="16834" w:code="9"/>
          <w:pgMar w:top="1440" w:right="1080" w:bottom="1440" w:left="1080" w:header="720" w:footer="720" w:gutter="0"/>
          <w:cols w:space="720"/>
          <w:docGrid w:linePitch="299"/>
        </w:sectPr>
      </w:pPr>
    </w:p>
    <w:p w14:paraId="0AE5A595" w14:textId="2E6AB864" w:rsidR="007B472B" w:rsidRPr="00E418CF" w:rsidDel="005429A0" w:rsidRDefault="00C80AA0" w:rsidP="00E418CF">
      <w:pPr>
        <w:spacing w:after="240"/>
        <w:ind w:right="9"/>
        <w:textAlignment w:val="baseline"/>
        <w:rPr>
          <w:del w:id="120" w:author="David Whetton" w:date="2020-08-02T12:01:00Z"/>
          <w:rFonts w:eastAsia="Courier New"/>
          <w:bCs/>
          <w:color w:val="000000"/>
          <w:sz w:val="24"/>
          <w:szCs w:val="24"/>
        </w:rPr>
      </w:pPr>
      <w:del w:id="121" w:author="David Whetton" w:date="2020-08-02T12:01:00Z">
        <w:r w:rsidRPr="00E418CF" w:rsidDel="005429A0">
          <w:rPr>
            <w:rFonts w:eastAsia="Courier New"/>
            <w:bCs/>
            <w:color w:val="000000"/>
            <w:sz w:val="24"/>
            <w:szCs w:val="24"/>
          </w:rPr>
          <w:delText xml:space="preserve">or </w:delText>
        </w:r>
      </w:del>
      <w:proofErr w:type="gramStart"/>
      <w:r w:rsidRPr="00E418CF">
        <w:rPr>
          <w:rFonts w:eastAsia="Courier New"/>
          <w:bCs/>
          <w:color w:val="000000"/>
          <w:sz w:val="24"/>
          <w:szCs w:val="24"/>
        </w:rPr>
        <w:t>so</w:t>
      </w:r>
      <w:proofErr w:type="gramEnd"/>
      <w:r w:rsidRPr="00E418CF">
        <w:rPr>
          <w:rFonts w:eastAsia="Courier New"/>
          <w:bCs/>
          <w:color w:val="000000"/>
          <w:sz w:val="24"/>
          <w:szCs w:val="24"/>
        </w:rPr>
        <w:t xml:space="preserve"> people all wanting lunch together would </w:t>
      </w:r>
      <w:r w:rsidRPr="00E418CF">
        <w:rPr>
          <w:rFonts w:eastAsia="Courier New"/>
          <w:bCs/>
          <w:color w:val="000000"/>
          <w:sz w:val="24"/>
          <w:szCs w:val="24"/>
        </w:rPr>
        <w:t>create an overload sit</w:t>
      </w:r>
      <w:ins w:id="122" w:author="David Whetton" w:date="2020-08-02T12:01:00Z">
        <w:r w:rsidR="005429A0">
          <w:rPr>
            <w:rFonts w:eastAsia="Courier New"/>
            <w:bCs/>
            <w:color w:val="000000"/>
            <w:sz w:val="24"/>
            <w:szCs w:val="24"/>
          </w:rPr>
          <w:t>uation</w:t>
        </w:r>
      </w:ins>
      <w:r w:rsidRPr="00E418CF">
        <w:rPr>
          <w:rFonts w:eastAsia="Courier New"/>
          <w:bCs/>
          <w:color w:val="000000"/>
          <w:sz w:val="24"/>
          <w:szCs w:val="24"/>
        </w:rPr>
        <w:t xml:space="preserve"> in the kitchen, so we agreed to cho</w:t>
      </w:r>
      <w:ins w:id="123" w:author="David Whetton" w:date="2020-08-02T12:01:00Z">
        <w:r w:rsidR="005429A0">
          <w:rPr>
            <w:rFonts w:eastAsia="Courier New"/>
            <w:bCs/>
            <w:color w:val="000000"/>
            <w:sz w:val="24"/>
            <w:szCs w:val="24"/>
          </w:rPr>
          <w:t>o</w:t>
        </w:r>
      </w:ins>
      <w:r w:rsidRPr="00E418CF">
        <w:rPr>
          <w:rFonts w:eastAsia="Courier New"/>
          <w:bCs/>
          <w:color w:val="000000"/>
          <w:sz w:val="24"/>
          <w:szCs w:val="24"/>
        </w:rPr>
        <w:t>se from a menu of five or six item</w:t>
      </w:r>
      <w:ins w:id="124" w:author="David Whetton" w:date="2020-08-02T12:01:00Z">
        <w:r w:rsidR="005429A0">
          <w:rPr>
            <w:rFonts w:eastAsia="Courier New"/>
            <w:bCs/>
            <w:color w:val="000000"/>
            <w:sz w:val="24"/>
            <w:szCs w:val="24"/>
          </w:rPr>
          <w:t>s</w:t>
        </w:r>
      </w:ins>
      <w:r w:rsidRPr="00E418CF">
        <w:rPr>
          <w:rFonts w:eastAsia="Courier New"/>
          <w:bCs/>
          <w:color w:val="000000"/>
          <w:sz w:val="24"/>
          <w:szCs w:val="24"/>
        </w:rPr>
        <w:t xml:space="preserve"> order to h</w:t>
      </w:r>
      <w:ins w:id="125" w:author="David Whetton" w:date="2020-08-02T12:01:00Z">
        <w:r w:rsidR="005429A0">
          <w:rPr>
            <w:rFonts w:eastAsia="Courier New"/>
            <w:bCs/>
            <w:color w:val="000000"/>
            <w:sz w:val="24"/>
            <w:szCs w:val="24"/>
          </w:rPr>
          <w:t>a</w:t>
        </w:r>
      </w:ins>
      <w:del w:id="126" w:author="David Whetton" w:date="2020-08-02T12:01:00Z">
        <w:r w:rsidRPr="00E418CF" w:rsidDel="005429A0">
          <w:rPr>
            <w:rFonts w:eastAsia="Courier New"/>
            <w:bCs/>
            <w:color w:val="000000"/>
            <w:sz w:val="24"/>
            <w:szCs w:val="24"/>
          </w:rPr>
          <w:delText>e</w:delText>
        </w:r>
      </w:del>
      <w:r w:rsidRPr="00E418CF">
        <w:rPr>
          <w:rFonts w:eastAsia="Courier New"/>
          <w:bCs/>
          <w:color w:val="000000"/>
          <w:sz w:val="24"/>
          <w:szCs w:val="24"/>
        </w:rPr>
        <w:t xml:space="preserve">sten matters-. Even </w:t>
      </w:r>
      <w:r w:rsidRPr="00E418CF">
        <w:rPr>
          <w:rFonts w:eastAsia="Courier New"/>
          <w:bCs/>
          <w:color w:val="000000"/>
          <w:sz w:val="24"/>
          <w:szCs w:val="24"/>
        </w:rPr>
        <w:lastRenderedPageBreak/>
        <w:t>this threw the gentlemen proprietor: in</w:t>
      </w:r>
      <w:ins w:id="127" w:author="David Whetton" w:date="2020-08-02T12:01:00Z">
        <w:r w:rsidR="005429A0">
          <w:rPr>
            <w:rFonts w:eastAsia="Courier New"/>
            <w:bCs/>
            <w:color w:val="000000"/>
            <w:sz w:val="24"/>
            <w:szCs w:val="24"/>
          </w:rPr>
          <w:t xml:space="preserve"> </w:t>
        </w:r>
      </w:ins>
    </w:p>
    <w:p w14:paraId="270DF53C" w14:textId="1F844ABD" w:rsidR="007B472B" w:rsidRPr="00E418CF" w:rsidDel="005429A0" w:rsidRDefault="005429A0" w:rsidP="005429A0">
      <w:pPr>
        <w:spacing w:after="240"/>
        <w:ind w:right="9"/>
        <w:textAlignment w:val="baseline"/>
        <w:rPr>
          <w:del w:id="128" w:author="David Whetton" w:date="2020-08-02T12:02:00Z"/>
          <w:rFonts w:eastAsia="Courier New"/>
          <w:bCs/>
          <w:color w:val="000000"/>
          <w:sz w:val="24"/>
          <w:szCs w:val="24"/>
        </w:rPr>
        <w:pPrChange w:id="129" w:author="David Whetton" w:date="2020-08-02T12:01:00Z">
          <w:pPr>
            <w:tabs>
              <w:tab w:val="left" w:leader="dot" w:pos="1800"/>
            </w:tabs>
            <w:spacing w:after="240"/>
            <w:ind w:right="9"/>
            <w:textAlignment w:val="baseline"/>
          </w:pPr>
        </w:pPrChange>
      </w:pPr>
      <w:ins w:id="130" w:author="David Whetton" w:date="2020-08-02T12:01:00Z">
        <w:r>
          <w:rPr>
            <w:rFonts w:eastAsia="Courier New"/>
            <w:bCs/>
            <w:color w:val="000000"/>
            <w:sz w:val="24"/>
            <w:szCs w:val="24"/>
          </w:rPr>
          <w:t>a flap</w:t>
        </w:r>
      </w:ins>
      <w:del w:id="131" w:author="David Whetton" w:date="2020-08-02T12:02:00Z">
        <w:r w:rsidR="00C80AA0" w:rsidRPr="00E418CF" w:rsidDel="005429A0">
          <w:rPr>
            <w:rFonts w:eastAsia="Courier New"/>
            <w:bCs/>
            <w:color w:val="000000"/>
            <w:sz w:val="24"/>
            <w:szCs w:val="24"/>
          </w:rPr>
          <w:delText>-</w:delText>
        </w:r>
        <w:r w:rsidR="00C80AA0" w:rsidRPr="00E418CF" w:rsidDel="005429A0">
          <w:rPr>
            <w:rFonts w:eastAsia="Courier New"/>
            <w:bCs/>
            <w:color w:val="000000"/>
            <w:sz w:val="24"/>
            <w:szCs w:val="24"/>
          </w:rPr>
          <w:delText>1</w:delText>
        </w:r>
        <w:r w:rsidR="00C80AA0" w:rsidRPr="00E418CF" w:rsidDel="005429A0">
          <w:rPr>
            <w:rFonts w:eastAsia="Courier New"/>
            <w:bCs/>
            <w:color w:val="000000"/>
            <w:sz w:val="24"/>
            <w:szCs w:val="24"/>
          </w:rPr>
          <w:delText>2</w:delText>
        </w:r>
        <w:r w:rsidR="00C80AA0" w:rsidRPr="00E418CF" w:rsidDel="005429A0">
          <w:rPr>
            <w:rFonts w:eastAsia="Courier New"/>
            <w:bCs/>
            <w:color w:val="000000"/>
            <w:sz w:val="24"/>
            <w:szCs w:val="24"/>
          </w:rPr>
          <w:delText>1E</w:delText>
        </w:r>
        <w:r w:rsidR="00C80AA0" w:rsidRPr="00E418CF" w:rsidDel="005429A0">
          <w:rPr>
            <w:rFonts w:eastAsia="Courier New"/>
            <w:bCs/>
            <w:color w:val="000000"/>
            <w:sz w:val="24"/>
            <w:szCs w:val="24"/>
          </w:rPr>
          <w:delText>.</w:delText>
        </w:r>
        <w:r w:rsidR="00C80AA0" w:rsidRPr="00E418CF" w:rsidDel="005429A0">
          <w:rPr>
            <w:rFonts w:eastAsia="Courier New"/>
            <w:bCs/>
            <w:color w:val="000000"/>
            <w:sz w:val="24"/>
            <w:szCs w:val="24"/>
          </w:rPr>
          <w:delText>-;)</w:delText>
        </w:r>
      </w:del>
      <w:ins w:id="132" w:author="David Whetton" w:date="2020-08-02T12:02:00Z">
        <w:r>
          <w:rPr>
            <w:rFonts w:eastAsia="Courier New"/>
            <w:bCs/>
            <w:color w:val="000000"/>
            <w:sz w:val="24"/>
            <w:szCs w:val="24"/>
          </w:rPr>
          <w:t>.</w:t>
        </w:r>
      </w:ins>
      <w:del w:id="133" w:author="David Whetton" w:date="2020-08-02T12:02:00Z">
        <w:r w:rsidR="00C80AA0" w:rsidRPr="00E418CF" w:rsidDel="005429A0">
          <w:rPr>
            <w:rFonts w:eastAsia="Courier New"/>
            <w:bCs/>
            <w:color w:val="000000"/>
            <w:sz w:val="24"/>
            <w:szCs w:val="24"/>
          </w:rPr>
          <w:delText xml:space="preserve"> </w:delText>
        </w:r>
        <w:r w:rsidR="00E418CF" w:rsidDel="005429A0">
          <w:rPr>
            <w:rFonts w:eastAsia="Courier New"/>
            <w:bCs/>
            <w:color w:val="000000"/>
            <w:sz w:val="24"/>
            <w:szCs w:val="24"/>
          </w:rPr>
          <w:delText xml:space="preserve"> </w:delText>
        </w:r>
      </w:del>
      <w:r w:rsidR="00C80AA0" w:rsidRPr="00E418CF">
        <w:rPr>
          <w:rFonts w:eastAsia="Courier New"/>
          <w:bCs/>
          <w:color w:val="000000"/>
          <w:sz w:val="24"/>
          <w:szCs w:val="24"/>
        </w:rPr>
        <w:t xml:space="preserve"> </w:t>
      </w:r>
      <w:r w:rsidR="00C80AA0" w:rsidRPr="00E418CF">
        <w:rPr>
          <w:rFonts w:eastAsia="Courier New"/>
          <w:bCs/>
          <w:color w:val="000000"/>
          <w:sz w:val="24"/>
          <w:szCs w:val="24"/>
        </w:rPr>
        <w:t xml:space="preserve">Charles insisted that we ordered drinks first, </w:t>
      </w:r>
      <w:del w:id="134" w:author="David Whetton" w:date="2020-08-02T12:02:00Z">
        <w:r w:rsidR="00C80AA0" w:rsidRPr="00E418CF" w:rsidDel="005429A0">
          <w:rPr>
            <w:rFonts w:eastAsia="Courier New"/>
            <w:bCs/>
            <w:color w:val="000000"/>
            <w:sz w:val="24"/>
            <w:szCs w:val="24"/>
          </w:rPr>
          <w:delText>beceuse</w:delText>
        </w:r>
      </w:del>
      <w:ins w:id="135" w:author="David Whetton" w:date="2020-08-02T12:02:00Z">
        <w:r w:rsidRPr="00E418CF">
          <w:rPr>
            <w:rFonts w:eastAsia="Courier New"/>
            <w:bCs/>
            <w:color w:val="000000"/>
            <w:sz w:val="24"/>
            <w:szCs w:val="24"/>
          </w:rPr>
          <w:t>because</w:t>
        </w:r>
      </w:ins>
      <w:r w:rsidR="00C80AA0" w:rsidRPr="00E418CF">
        <w:rPr>
          <w:rFonts w:eastAsia="Courier New"/>
          <w:bCs/>
          <w:color w:val="000000"/>
          <w:sz w:val="24"/>
          <w:szCs w:val="24"/>
        </w:rPr>
        <w:t xml:space="preserve"> he </w:t>
      </w:r>
      <w:del w:id="136" w:author="David Whetton" w:date="2020-08-02T12:02:00Z">
        <w:r w:rsidR="00C80AA0" w:rsidRPr="00E418CF" w:rsidDel="005429A0">
          <w:rPr>
            <w:rFonts w:eastAsia="Courier New"/>
            <w:bCs/>
            <w:color w:val="000000"/>
            <w:sz w:val="24"/>
            <w:szCs w:val="24"/>
          </w:rPr>
          <w:br/>
        </w:r>
      </w:del>
      <w:r w:rsidR="00C80AA0" w:rsidRPr="00E418CF">
        <w:rPr>
          <w:rFonts w:eastAsia="Courier New"/>
          <w:bCs/>
          <w:color w:val="000000"/>
          <w:sz w:val="24"/>
          <w:szCs w:val="24"/>
        </w:rPr>
        <w:t xml:space="preserve">just </w:t>
      </w:r>
      <w:del w:id="137" w:author="David Whetton" w:date="2020-08-02T12:02:00Z">
        <w:r w:rsidR="00C80AA0" w:rsidRPr="00E418CF" w:rsidDel="005429A0">
          <w:rPr>
            <w:rFonts w:eastAsia="Courier New"/>
            <w:bCs/>
            <w:color w:val="000000"/>
            <w:sz w:val="24"/>
            <w:szCs w:val="24"/>
          </w:rPr>
          <w:delText>cculdn't</w:delText>
        </w:r>
      </w:del>
      <w:ins w:id="138" w:author="David Whetton" w:date="2020-08-02T12:02:00Z">
        <w:r w:rsidRPr="00E418CF">
          <w:rPr>
            <w:rFonts w:eastAsia="Courier New"/>
            <w:bCs/>
            <w:color w:val="000000"/>
            <w:sz w:val="24"/>
            <w:szCs w:val="24"/>
          </w:rPr>
          <w:t>couldn’t</w:t>
        </w:r>
      </w:ins>
      <w:r w:rsidR="00C80AA0" w:rsidRPr="00E418CF">
        <w:rPr>
          <w:rFonts w:eastAsia="Courier New"/>
          <w:bCs/>
          <w:color w:val="000000"/>
          <w:sz w:val="24"/>
          <w:szCs w:val="24"/>
        </w:rPr>
        <w:t xml:space="preserve"> manage drinks and food together, whilst Philip hovered</w:t>
      </w:r>
      <w:ins w:id="139" w:author="David Whetton" w:date="2020-08-02T12:02:00Z">
        <w:r>
          <w:rPr>
            <w:rFonts w:eastAsia="Courier New"/>
            <w:bCs/>
            <w:color w:val="000000"/>
            <w:sz w:val="24"/>
            <w:szCs w:val="24"/>
          </w:rPr>
          <w:t xml:space="preserve"> </w:t>
        </w:r>
      </w:ins>
    </w:p>
    <w:p w14:paraId="5D85C9CC" w14:textId="70497EDF"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around behind</w:t>
      </w:r>
      <w:ins w:id="140" w:author="David Whetton" w:date="2020-08-02T12:02:00Z">
        <w:r w:rsidR="005429A0">
          <w:rPr>
            <w:rFonts w:eastAsia="Courier New"/>
            <w:bCs/>
            <w:color w:val="000000"/>
            <w:sz w:val="24"/>
            <w:szCs w:val="24"/>
          </w:rPr>
          <w:t>,</w:t>
        </w:r>
      </w:ins>
      <w:r w:rsidRPr="00E418CF">
        <w:rPr>
          <w:rFonts w:eastAsia="Courier New"/>
          <w:bCs/>
          <w:color w:val="000000"/>
          <w:sz w:val="24"/>
          <w:szCs w:val="24"/>
        </w:rPr>
        <w:t xml:space="preserve"> waiting to show off his prowess in the kitchen. Once the f</w:t>
      </w:r>
      <w:ins w:id="141" w:author="David Whetton" w:date="2020-08-02T12:02:00Z">
        <w:r w:rsidR="005429A0">
          <w:rPr>
            <w:rFonts w:eastAsia="Courier New"/>
            <w:bCs/>
            <w:color w:val="000000"/>
            <w:sz w:val="24"/>
            <w:szCs w:val="24"/>
          </w:rPr>
          <w:t>oo</w:t>
        </w:r>
      </w:ins>
      <w:del w:id="142" w:author="David Whetton" w:date="2020-08-02T12:02:00Z">
        <w:r w:rsidRPr="00E418CF" w:rsidDel="005429A0">
          <w:rPr>
            <w:rFonts w:eastAsia="Courier New"/>
            <w:bCs/>
            <w:color w:val="000000"/>
            <w:sz w:val="24"/>
            <w:szCs w:val="24"/>
          </w:rPr>
          <w:delText>ee</w:delText>
        </w:r>
      </w:del>
      <w:r w:rsidRPr="00E418CF">
        <w:rPr>
          <w:rFonts w:eastAsia="Courier New"/>
          <w:bCs/>
          <w:color w:val="000000"/>
          <w:sz w:val="24"/>
          <w:szCs w:val="24"/>
        </w:rPr>
        <w:t xml:space="preserve">d orders were lodged we waited and waited and waited, </w:t>
      </w:r>
      <w:r w:rsidRPr="00E418CF">
        <w:rPr>
          <w:rFonts w:eastAsia="Courier New"/>
          <w:bCs/>
          <w:color w:val="000000"/>
          <w:sz w:val="24"/>
          <w:szCs w:val="24"/>
        </w:rPr>
        <w:t>the drink</w:t>
      </w:r>
      <w:ins w:id="143" w:author="David Whetton" w:date="2020-08-02T12:02:00Z">
        <w:r w:rsidR="005429A0">
          <w:rPr>
            <w:rFonts w:eastAsia="Courier New"/>
            <w:bCs/>
            <w:color w:val="000000"/>
            <w:sz w:val="24"/>
            <w:szCs w:val="24"/>
          </w:rPr>
          <w:t>s</w:t>
        </w:r>
      </w:ins>
      <w:r w:rsidRPr="00E418CF">
        <w:rPr>
          <w:rFonts w:eastAsia="Courier New"/>
          <w:bCs/>
          <w:color w:val="000000"/>
          <w:sz w:val="24"/>
          <w:szCs w:val="24"/>
        </w:rPr>
        <w:t xml:space="preserve"> </w:t>
      </w:r>
      <w:del w:id="144" w:author="David Whetton" w:date="2020-08-02T12:02:00Z">
        <w:r w:rsidRPr="00E418CF" w:rsidDel="005429A0">
          <w:rPr>
            <w:rFonts w:eastAsia="Courier New"/>
            <w:bCs/>
            <w:color w:val="000000"/>
            <w:sz w:val="24"/>
            <w:szCs w:val="24"/>
          </w:rPr>
          <w:delText>flcwed</w:delText>
        </w:r>
      </w:del>
      <w:ins w:id="145" w:author="David Whetton" w:date="2020-08-02T12:02:00Z">
        <w:r w:rsidR="005429A0" w:rsidRPr="00E418CF">
          <w:rPr>
            <w:rFonts w:eastAsia="Courier New"/>
            <w:bCs/>
            <w:color w:val="000000"/>
            <w:sz w:val="24"/>
            <w:szCs w:val="24"/>
          </w:rPr>
          <w:t>flowed</w:t>
        </w:r>
      </w:ins>
      <w:r w:rsidRPr="00E418CF">
        <w:rPr>
          <w:rFonts w:eastAsia="Courier New"/>
          <w:bCs/>
          <w:color w:val="000000"/>
          <w:sz w:val="24"/>
          <w:szCs w:val="24"/>
        </w:rPr>
        <w:t xml:space="preserve"> and we waited </w:t>
      </w:r>
      <w:ins w:id="146" w:author="David Whetton" w:date="2020-08-02T12:02:00Z">
        <w:r w:rsidR="005429A0">
          <w:rPr>
            <w:rFonts w:eastAsia="Courier New"/>
            <w:bCs/>
            <w:color w:val="000000"/>
            <w:sz w:val="24"/>
            <w:szCs w:val="24"/>
          </w:rPr>
          <w:t>a</w:t>
        </w:r>
      </w:ins>
      <w:del w:id="147" w:author="David Whetton" w:date="2020-08-02T12:02:00Z">
        <w:r w:rsidRPr="00E418CF" w:rsidDel="005429A0">
          <w:rPr>
            <w:rFonts w:eastAsia="Courier New"/>
            <w:bCs/>
            <w:color w:val="000000"/>
            <w:sz w:val="24"/>
            <w:szCs w:val="24"/>
          </w:rPr>
          <w:delText>t</w:delText>
        </w:r>
      </w:del>
      <w:r w:rsidRPr="00E418CF">
        <w:rPr>
          <w:rFonts w:eastAsia="Courier New"/>
          <w:bCs/>
          <w:color w:val="000000"/>
          <w:sz w:val="24"/>
          <w:szCs w:val="24"/>
        </w:rPr>
        <w:t>nd waited and waited and the drink flowed and we waited and t</w:t>
      </w:r>
      <w:ins w:id="148" w:author="David Whetton" w:date="2020-08-02T12:03:00Z">
        <w:r w:rsidR="00B43A6B">
          <w:rPr>
            <w:rFonts w:eastAsia="Courier New"/>
            <w:bCs/>
            <w:color w:val="000000"/>
            <w:sz w:val="24"/>
            <w:szCs w:val="24"/>
          </w:rPr>
          <w:t>h</w:t>
        </w:r>
      </w:ins>
      <w:del w:id="149" w:author="David Whetton" w:date="2020-08-02T12:03:00Z">
        <w:r w:rsidRPr="00E418CF" w:rsidDel="00B43A6B">
          <w:rPr>
            <w:rFonts w:eastAsia="Courier New"/>
            <w:bCs/>
            <w:color w:val="000000"/>
            <w:sz w:val="24"/>
            <w:szCs w:val="24"/>
          </w:rPr>
          <w:delText>'e</w:delText>
        </w:r>
      </w:del>
      <w:r w:rsidRPr="00E418CF">
        <w:rPr>
          <w:rFonts w:eastAsia="Courier New"/>
          <w:bCs/>
          <w:color w:val="000000"/>
          <w:sz w:val="24"/>
          <w:szCs w:val="24"/>
        </w:rPr>
        <w:t xml:space="preserve">en John mentioned the write up </w:t>
      </w:r>
      <w:del w:id="150" w:author="David Whetton" w:date="2020-08-02T11:54:00Z">
        <w:r w:rsidRPr="00E418CF" w:rsidDel="00D56C56">
          <w:rPr>
            <w:rFonts w:eastAsia="Courier New"/>
            <w:bCs/>
            <w:color w:val="000000"/>
            <w:sz w:val="24"/>
            <w:szCs w:val="24"/>
          </w:rPr>
          <w:delText>end</w:delText>
        </w:r>
      </w:del>
      <w:ins w:id="151" w:author="David Whetton" w:date="2020-08-02T11:54:00Z">
        <w:r w:rsidR="00D56C56">
          <w:rPr>
            <w:rFonts w:eastAsia="Courier New"/>
            <w:bCs/>
            <w:color w:val="000000"/>
            <w:sz w:val="24"/>
            <w:szCs w:val="24"/>
          </w:rPr>
          <w:t>and</w:t>
        </w:r>
      </w:ins>
      <w:r w:rsidRPr="00E418CF">
        <w:rPr>
          <w:rFonts w:eastAsia="Courier New"/>
          <w:bCs/>
          <w:color w:val="000000"/>
          <w:sz w:val="24"/>
          <w:szCs w:val="24"/>
        </w:rPr>
        <w:t xml:space="preserve"> I agreed. Just like that: </w:t>
      </w:r>
      <w:ins w:id="152" w:author="David Whetton" w:date="2020-08-02T12:03:00Z">
        <w:r w:rsidR="00B43A6B">
          <w:rPr>
            <w:rFonts w:eastAsia="Courier New"/>
            <w:bCs/>
            <w:color w:val="000000"/>
            <w:sz w:val="24"/>
            <w:szCs w:val="24"/>
          </w:rPr>
          <w:t>Oh</w:t>
        </w:r>
      </w:ins>
      <w:del w:id="153" w:author="David Whetton" w:date="2020-08-02T12:03:00Z">
        <w:r w:rsidRPr="00E418CF" w:rsidDel="00B43A6B">
          <w:rPr>
            <w:rFonts w:eastAsia="Courier New"/>
            <w:bCs/>
            <w:color w:val="000000"/>
            <w:sz w:val="24"/>
            <w:szCs w:val="24"/>
          </w:rPr>
          <w:delText>Cb</w:delText>
        </w:r>
      </w:del>
      <w:r w:rsidRPr="00E418CF">
        <w:rPr>
          <w:rFonts w:eastAsia="Courier New"/>
          <w:bCs/>
          <w:color w:val="000000"/>
          <w:sz w:val="24"/>
          <w:szCs w:val="24"/>
        </w:rPr>
        <w:t xml:space="preserve"> the demon drink:</w:t>
      </w:r>
    </w:p>
    <w:p w14:paraId="709B907E" w14:textId="6A465548" w:rsidR="007B472B" w:rsidRPr="00E418CF" w:rsidDel="00481346" w:rsidRDefault="00C80AA0" w:rsidP="00E418CF">
      <w:pPr>
        <w:spacing w:after="240"/>
        <w:ind w:right="9"/>
        <w:textAlignment w:val="baseline"/>
        <w:rPr>
          <w:del w:id="154" w:author="David Whetton" w:date="2020-08-02T12:04:00Z"/>
          <w:rFonts w:eastAsia="Courier New"/>
          <w:bCs/>
          <w:color w:val="000000"/>
          <w:sz w:val="24"/>
          <w:szCs w:val="24"/>
        </w:rPr>
      </w:pPr>
      <w:r w:rsidRPr="00E418CF">
        <w:rPr>
          <w:rFonts w:eastAsia="Courier New"/>
          <w:bCs/>
          <w:color w:val="000000"/>
          <w:sz w:val="24"/>
          <w:szCs w:val="24"/>
        </w:rPr>
        <w:t>C</w:t>
      </w:r>
      <w:ins w:id="155" w:author="David Whetton" w:date="2020-08-02T12:03:00Z">
        <w:r w:rsidR="00481346">
          <w:rPr>
            <w:rFonts w:eastAsia="Courier New"/>
            <w:bCs/>
            <w:color w:val="000000"/>
            <w:sz w:val="24"/>
            <w:szCs w:val="24"/>
          </w:rPr>
          <w:t>a</w:t>
        </w:r>
      </w:ins>
      <w:del w:id="156" w:author="David Whetton" w:date="2020-08-02T12:03:00Z">
        <w:r w:rsidRPr="00E418CF" w:rsidDel="00481346">
          <w:rPr>
            <w:rFonts w:eastAsia="Courier New"/>
            <w:bCs/>
            <w:color w:val="000000"/>
            <w:sz w:val="24"/>
            <w:szCs w:val="24"/>
          </w:rPr>
          <w:delText>e</w:delText>
        </w:r>
      </w:del>
      <w:r w:rsidRPr="00E418CF">
        <w:rPr>
          <w:rFonts w:eastAsia="Courier New"/>
          <w:bCs/>
          <w:color w:val="000000"/>
          <w:sz w:val="24"/>
          <w:szCs w:val="24"/>
        </w:rPr>
        <w:t>me</w:t>
      </w:r>
      <w:ins w:id="157" w:author="David Whetton" w:date="2020-08-02T12:03:00Z">
        <w:r w:rsidR="00481346">
          <w:rPr>
            <w:rFonts w:eastAsia="Courier New"/>
            <w:bCs/>
            <w:color w:val="000000"/>
            <w:sz w:val="24"/>
            <w:szCs w:val="24"/>
          </w:rPr>
          <w:t xml:space="preserve"> </w:t>
        </w:r>
      </w:ins>
      <w:r w:rsidRPr="00E418CF">
        <w:rPr>
          <w:rFonts w:eastAsia="Courier New"/>
          <w:bCs/>
          <w:color w:val="000000"/>
          <w:sz w:val="24"/>
          <w:szCs w:val="24"/>
        </w:rPr>
        <w:t xml:space="preserve">2.15 the first lunches - the </w:t>
      </w:r>
      <w:del w:id="158" w:author="David Whetton" w:date="2020-08-02T12:03:00Z">
        <w:r w:rsidRPr="00E418CF" w:rsidDel="00481346">
          <w:rPr>
            <w:rFonts w:eastAsia="Courier New"/>
            <w:bCs/>
            <w:color w:val="000000"/>
            <w:sz w:val="24"/>
            <w:szCs w:val="24"/>
          </w:rPr>
          <w:delText>pleughmens</w:delText>
        </w:r>
      </w:del>
      <w:ins w:id="159" w:author="David Whetton" w:date="2020-08-02T12:03:00Z">
        <w:r w:rsidR="00481346" w:rsidRPr="00E418CF">
          <w:rPr>
            <w:rFonts w:eastAsia="Courier New"/>
            <w:bCs/>
            <w:color w:val="000000"/>
            <w:sz w:val="24"/>
            <w:szCs w:val="24"/>
          </w:rPr>
          <w:t>ploughm</w:t>
        </w:r>
        <w:r w:rsidR="00481346">
          <w:rPr>
            <w:rFonts w:eastAsia="Courier New"/>
            <w:bCs/>
            <w:color w:val="000000"/>
            <w:sz w:val="24"/>
            <w:szCs w:val="24"/>
          </w:rPr>
          <w:t>e</w:t>
        </w:r>
        <w:r w:rsidR="00481346" w:rsidRPr="00E418CF">
          <w:rPr>
            <w:rFonts w:eastAsia="Courier New"/>
            <w:bCs/>
            <w:color w:val="000000"/>
            <w:sz w:val="24"/>
            <w:szCs w:val="24"/>
          </w:rPr>
          <w:t>n’s</w:t>
        </w:r>
      </w:ins>
      <w:r w:rsidRPr="00E418CF">
        <w:rPr>
          <w:rFonts w:eastAsia="Courier New"/>
          <w:bCs/>
          <w:color w:val="000000"/>
          <w:sz w:val="24"/>
          <w:szCs w:val="24"/>
        </w:rPr>
        <w:t xml:space="preserve"> - began to </w:t>
      </w:r>
      <w:del w:id="160" w:author="David Whetton" w:date="2020-08-02T12:03:00Z">
        <w:r w:rsidRPr="00E418CF" w:rsidDel="00481346">
          <w:rPr>
            <w:rFonts w:eastAsia="Courier New"/>
            <w:bCs/>
            <w:color w:val="000000"/>
            <w:sz w:val="24"/>
            <w:szCs w:val="24"/>
          </w:rPr>
          <w:delText>appeer</w:delText>
        </w:r>
      </w:del>
      <w:ins w:id="161" w:author="David Whetton" w:date="2020-08-02T12:03:00Z">
        <w:r w:rsidR="00481346" w:rsidRPr="00E418CF">
          <w:rPr>
            <w:rFonts w:eastAsia="Courier New"/>
            <w:bCs/>
            <w:color w:val="000000"/>
            <w:sz w:val="24"/>
            <w:szCs w:val="24"/>
          </w:rPr>
          <w:t>appear</w:t>
        </w:r>
      </w:ins>
      <w:r w:rsidRPr="00E418CF">
        <w:rPr>
          <w:rFonts w:eastAsia="Courier New"/>
          <w:bCs/>
          <w:color w:val="000000"/>
          <w:sz w:val="24"/>
          <w:szCs w:val="24"/>
        </w:rPr>
        <w:t xml:space="preserve"> fol</w:t>
      </w:r>
      <w:del w:id="162" w:author="David Whetton" w:date="2020-08-02T12:03:00Z">
        <w:r w:rsidRPr="00E418CF" w:rsidDel="00481346">
          <w:rPr>
            <w:rFonts w:eastAsia="Courier New"/>
            <w:bCs/>
            <w:color w:val="000000"/>
            <w:sz w:val="24"/>
            <w:szCs w:val="24"/>
          </w:rPr>
          <w:softHyphen/>
        </w:r>
      </w:del>
      <w:r w:rsidRPr="00E418CF">
        <w:rPr>
          <w:rFonts w:eastAsia="Courier New"/>
          <w:bCs/>
          <w:color w:val="000000"/>
          <w:sz w:val="24"/>
          <w:szCs w:val="24"/>
        </w:rPr>
        <w:t xml:space="preserve">lowed several minutes later </w:t>
      </w:r>
      <w:del w:id="163" w:author="David Whetton" w:date="2020-08-02T12:04:00Z">
        <w:r w:rsidRPr="00E418CF" w:rsidDel="00481346">
          <w:rPr>
            <w:rFonts w:eastAsia="Courier New"/>
            <w:bCs/>
            <w:color w:val="000000"/>
            <w:sz w:val="24"/>
            <w:szCs w:val="24"/>
          </w:rPr>
          <w:delText>h</w:delText>
        </w:r>
      </w:del>
      <w:ins w:id="164" w:author="David Whetton" w:date="2020-08-02T12:04:00Z">
        <w:r w:rsidR="00481346">
          <w:rPr>
            <w:rFonts w:eastAsia="Courier New"/>
            <w:bCs/>
            <w:color w:val="000000"/>
            <w:sz w:val="24"/>
            <w:szCs w:val="24"/>
          </w:rPr>
          <w:t>by</w:t>
        </w:r>
      </w:ins>
      <w:del w:id="165" w:author="David Whetton" w:date="2020-08-02T12:03:00Z">
        <w:r w:rsidRPr="00E418CF" w:rsidDel="00481346">
          <w:rPr>
            <w:rFonts w:eastAsia="Courier New"/>
            <w:bCs/>
            <w:color w:val="000000"/>
            <w:sz w:val="24"/>
            <w:szCs w:val="24"/>
          </w:rPr>
          <w:delText>i'</w:delText>
        </w:r>
      </w:del>
      <w:r w:rsidRPr="00E418CF">
        <w:rPr>
          <w:rFonts w:eastAsia="Courier New"/>
          <w:bCs/>
          <w:color w:val="000000"/>
          <w:sz w:val="24"/>
          <w:szCs w:val="24"/>
        </w:rPr>
        <w:t xml:space="preserve"> the hot food. Why the delay? </w:t>
      </w:r>
      <w:ins w:id="166" w:author="David Whetton" w:date="2020-08-02T12:04:00Z">
        <w:r w:rsidR="00481346">
          <w:rPr>
            <w:rFonts w:eastAsia="Courier New"/>
            <w:bCs/>
            <w:color w:val="000000"/>
            <w:sz w:val="24"/>
            <w:szCs w:val="24"/>
          </w:rPr>
          <w:t>s</w:t>
        </w:r>
      </w:ins>
      <w:del w:id="167" w:author="David Whetton" w:date="2020-08-02T12:04:00Z">
        <w:r w:rsidRPr="00E418CF" w:rsidDel="00481346">
          <w:rPr>
            <w:rFonts w:eastAsia="Courier New"/>
            <w:bCs/>
            <w:color w:val="000000"/>
            <w:sz w:val="24"/>
            <w:szCs w:val="24"/>
          </w:rPr>
          <w:delText>;</w:delText>
        </w:r>
      </w:del>
      <w:r w:rsidRPr="00E418CF">
        <w:rPr>
          <w:rFonts w:eastAsia="Courier New"/>
          <w:bCs/>
          <w:color w:val="000000"/>
          <w:sz w:val="24"/>
          <w:szCs w:val="24"/>
        </w:rPr>
        <w:t>peculation was rife. Philip and his fri</w:t>
      </w:r>
      <w:del w:id="168" w:author="David Whetton" w:date="2020-08-02T11:54:00Z">
        <w:r w:rsidRPr="00E418CF" w:rsidDel="00D56C56">
          <w:rPr>
            <w:rFonts w:eastAsia="Courier New"/>
            <w:bCs/>
            <w:color w:val="000000"/>
            <w:sz w:val="24"/>
            <w:szCs w:val="24"/>
          </w:rPr>
          <w:delText>end</w:delText>
        </w:r>
      </w:del>
      <w:ins w:id="169" w:author="David Whetton" w:date="2020-08-02T12:04:00Z">
        <w:r w:rsidR="00481346">
          <w:rPr>
            <w:rFonts w:eastAsia="Courier New"/>
            <w:bCs/>
            <w:color w:val="000000"/>
            <w:sz w:val="24"/>
            <w:szCs w:val="24"/>
          </w:rPr>
          <w:t>e</w:t>
        </w:r>
      </w:ins>
      <w:ins w:id="170" w:author="David Whetton" w:date="2020-08-02T11:54:00Z">
        <w:r w:rsidR="00D56C56">
          <w:rPr>
            <w:rFonts w:eastAsia="Courier New"/>
            <w:bCs/>
            <w:color w:val="000000"/>
            <w:sz w:val="24"/>
            <w:szCs w:val="24"/>
          </w:rPr>
          <w:t>nd</w:t>
        </w:r>
      </w:ins>
      <w:r w:rsidRPr="00E418CF">
        <w:rPr>
          <w:rFonts w:eastAsia="Courier New"/>
          <w:bCs/>
          <w:color w:val="000000"/>
          <w:sz w:val="24"/>
          <w:szCs w:val="24"/>
        </w:rPr>
        <w:t xml:space="preserve"> certainly looked flustered. Was it a tiff? Most likely bad organisation </w:t>
      </w:r>
      <w:r w:rsidRPr="00E418CF">
        <w:rPr>
          <w:rFonts w:eastAsia="Courier New"/>
          <w:bCs/>
          <w:color w:val="000000"/>
          <w:sz w:val="24"/>
          <w:szCs w:val="24"/>
        </w:rPr>
        <w:t xml:space="preserve">as </w:t>
      </w:r>
      <w:r w:rsidRPr="00E418CF">
        <w:rPr>
          <w:rFonts w:eastAsia="Courier New"/>
          <w:bCs/>
          <w:color w:val="000000"/>
          <w:sz w:val="24"/>
          <w:szCs w:val="24"/>
        </w:rPr>
        <w:t>both parties demonstrated</w:t>
      </w:r>
      <w:ins w:id="171" w:author="David Whetton" w:date="2020-08-02T12:04:00Z">
        <w:r w:rsidR="00481346">
          <w:rPr>
            <w:rFonts w:eastAsia="Courier New"/>
            <w:bCs/>
            <w:color w:val="000000"/>
            <w:sz w:val="24"/>
            <w:szCs w:val="24"/>
          </w:rPr>
          <w:t xml:space="preserve"> </w:t>
        </w:r>
      </w:ins>
    </w:p>
    <w:p w14:paraId="1B031581" w14:textId="2742A2F8"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propensity for tripping over one another at regular intervals. Jill Meister put it down to no woman in the kitchen</w:t>
      </w:r>
      <w:ins w:id="172" w:author="David Whetton" w:date="2020-08-02T12:04:00Z">
        <w:r w:rsidR="00481346">
          <w:rPr>
            <w:rFonts w:eastAsia="Courier New"/>
            <w:bCs/>
            <w:color w:val="000000"/>
            <w:sz w:val="24"/>
            <w:szCs w:val="24"/>
          </w:rPr>
          <w:t>!</w:t>
        </w:r>
      </w:ins>
      <w:del w:id="173" w:author="David Whetton" w:date="2020-08-02T12:04:00Z">
        <w:r w:rsidRPr="00E418CF" w:rsidDel="00481346">
          <w:rPr>
            <w:rFonts w:eastAsia="Courier New"/>
            <w:bCs/>
            <w:color w:val="000000"/>
            <w:sz w:val="24"/>
            <w:szCs w:val="24"/>
          </w:rPr>
          <w:delText>'</w:delText>
        </w:r>
      </w:del>
      <w:r w:rsidRPr="00E418CF">
        <w:rPr>
          <w:rFonts w:eastAsia="Courier New"/>
          <w:bCs/>
          <w:color w:val="000000"/>
          <w:sz w:val="24"/>
          <w:szCs w:val="24"/>
        </w:rPr>
        <w:t>. It is, however, only fair to relate that one the lunches arrived we did enjoy them.</w:t>
      </w:r>
    </w:p>
    <w:p w14:paraId="605CC6B6" w14:textId="5BC5C73B"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Cranmore </w:t>
      </w:r>
      <w:del w:id="174" w:author="David Whetton" w:date="2020-08-02T12:04:00Z">
        <w:r w:rsidRPr="00E418CF" w:rsidDel="00CA53D5">
          <w:rPr>
            <w:rFonts w:eastAsia="Courier New"/>
            <w:bCs/>
            <w:color w:val="000000"/>
            <w:sz w:val="24"/>
            <w:szCs w:val="24"/>
          </w:rPr>
          <w:delText>Reilwey</w:delText>
        </w:r>
      </w:del>
      <w:ins w:id="175" w:author="David Whetton" w:date="2020-08-02T12:04:00Z">
        <w:r w:rsidR="00CA53D5" w:rsidRPr="00E418CF">
          <w:rPr>
            <w:rFonts w:eastAsia="Courier New"/>
            <w:bCs/>
            <w:color w:val="000000"/>
            <w:sz w:val="24"/>
            <w:szCs w:val="24"/>
          </w:rPr>
          <w:t>Railway</w:t>
        </w:r>
      </w:ins>
      <w:r w:rsidRPr="00E418CF">
        <w:rPr>
          <w:rFonts w:eastAsia="Courier New"/>
          <w:bCs/>
          <w:color w:val="000000"/>
          <w:sz w:val="24"/>
          <w:szCs w:val="24"/>
        </w:rPr>
        <w:t xml:space="preserve"> Station </w:t>
      </w:r>
      <w:r w:rsidRPr="00E418CF">
        <w:rPr>
          <w:rFonts w:eastAsia="Courier New"/>
          <w:bCs/>
          <w:color w:val="000000"/>
          <w:sz w:val="24"/>
          <w:szCs w:val="24"/>
        </w:rPr>
        <w:t xml:space="preserve">was </w:t>
      </w:r>
      <w:r w:rsidRPr="00E418CF">
        <w:rPr>
          <w:rFonts w:eastAsia="Courier New"/>
          <w:bCs/>
          <w:color w:val="000000"/>
          <w:sz w:val="24"/>
          <w:szCs w:val="24"/>
        </w:rPr>
        <w:t xml:space="preserve">only a few miles down the road </w:t>
      </w:r>
      <w:del w:id="176" w:author="David Whetton" w:date="2020-08-02T11:54:00Z">
        <w:r w:rsidRPr="00E418CF" w:rsidDel="00D56C56">
          <w:rPr>
            <w:rFonts w:eastAsia="Courier New"/>
            <w:bCs/>
            <w:color w:val="000000"/>
            <w:sz w:val="24"/>
            <w:szCs w:val="24"/>
          </w:rPr>
          <w:delText>end</w:delText>
        </w:r>
      </w:del>
      <w:ins w:id="177" w:author="David Whetton" w:date="2020-08-02T11:54:00Z">
        <w:r w:rsidR="00D56C56">
          <w:rPr>
            <w:rFonts w:eastAsia="Courier New"/>
            <w:bCs/>
            <w:color w:val="000000"/>
            <w:sz w:val="24"/>
            <w:szCs w:val="24"/>
          </w:rPr>
          <w:t>and</w:t>
        </w:r>
      </w:ins>
      <w:r w:rsidRPr="00E418CF">
        <w:rPr>
          <w:rFonts w:eastAsia="Courier New"/>
          <w:bCs/>
          <w:color w:val="000000"/>
          <w:sz w:val="24"/>
          <w:szCs w:val="24"/>
        </w:rPr>
        <w:t xml:space="preserve"> we soon found ourselves in the station car perk reedy for a ride on the second l</w:t>
      </w:r>
      <w:ins w:id="178" w:author="David Whetton" w:date="2020-08-02T12:05:00Z">
        <w:r w:rsidR="00CA53D5">
          <w:rPr>
            <w:rFonts w:eastAsia="Courier New"/>
            <w:bCs/>
            <w:color w:val="000000"/>
            <w:sz w:val="24"/>
            <w:szCs w:val="24"/>
          </w:rPr>
          <w:t>a</w:t>
        </w:r>
      </w:ins>
      <w:del w:id="179" w:author="David Whetton" w:date="2020-08-02T12:05:00Z">
        <w:r w:rsidRPr="00E418CF" w:rsidDel="00CA53D5">
          <w:rPr>
            <w:rFonts w:eastAsia="Courier New"/>
            <w:bCs/>
            <w:color w:val="000000"/>
            <w:sz w:val="24"/>
            <w:szCs w:val="24"/>
          </w:rPr>
          <w:delText>e</w:delText>
        </w:r>
      </w:del>
      <w:r w:rsidRPr="00E418CF">
        <w:rPr>
          <w:rFonts w:eastAsia="Courier New"/>
          <w:bCs/>
          <w:color w:val="000000"/>
          <w:sz w:val="24"/>
          <w:szCs w:val="24"/>
        </w:rPr>
        <w:t>st train of the afternoon. The treasurer negotiated</w:t>
      </w:r>
      <w:del w:id="180" w:author="David Whetton" w:date="2020-08-02T11:54:00Z">
        <w:r w:rsidRPr="00E418CF" w:rsidDel="00D56C56">
          <w:rPr>
            <w:rFonts w:eastAsia="Courier New"/>
            <w:bCs/>
            <w:color w:val="000000"/>
            <w:sz w:val="24"/>
            <w:szCs w:val="24"/>
          </w:rPr>
          <w:delText xml:space="preserve"> e </w:delText>
        </w:r>
      </w:del>
      <w:ins w:id="181" w:author="David Whetton" w:date="2020-08-02T11:54:00Z">
        <w:r w:rsidR="00D56C56">
          <w:rPr>
            <w:rFonts w:eastAsia="Courier New"/>
            <w:bCs/>
            <w:color w:val="000000"/>
            <w:sz w:val="24"/>
            <w:szCs w:val="24"/>
          </w:rPr>
          <w:t xml:space="preserve"> a </w:t>
        </w:r>
      </w:ins>
      <w:r w:rsidRPr="00E418CF">
        <w:rPr>
          <w:rFonts w:eastAsia="Courier New"/>
          <w:bCs/>
          <w:color w:val="000000"/>
          <w:sz w:val="24"/>
          <w:szCs w:val="24"/>
        </w:rPr>
        <w:t xml:space="preserve">party booking at £1.50 a head and enjoyed a brief moment </w:t>
      </w:r>
      <w:ins w:id="182" w:author="David Whetton" w:date="2020-08-02T12:05:00Z">
        <w:r w:rsidR="00CA53D5">
          <w:rPr>
            <w:rFonts w:eastAsia="Courier New"/>
            <w:bCs/>
            <w:color w:val="000000"/>
            <w:sz w:val="24"/>
            <w:szCs w:val="24"/>
          </w:rPr>
          <w:t>o</w:t>
        </w:r>
      </w:ins>
      <w:del w:id="183" w:author="David Whetton" w:date="2020-08-02T12:05:00Z">
        <w:r w:rsidRPr="00E418CF" w:rsidDel="00CA53D5">
          <w:rPr>
            <w:rFonts w:eastAsia="Courier New"/>
            <w:bCs/>
            <w:color w:val="000000"/>
            <w:sz w:val="24"/>
            <w:szCs w:val="24"/>
          </w:rPr>
          <w:delText>c</w:delText>
        </w:r>
      </w:del>
      <w:r w:rsidRPr="00E418CF">
        <w:rPr>
          <w:rFonts w:eastAsia="Courier New"/>
          <w:bCs/>
          <w:color w:val="000000"/>
          <w:sz w:val="24"/>
          <w:szCs w:val="24"/>
        </w:rPr>
        <w:t xml:space="preserve">f glory </w:t>
      </w:r>
      <w:r w:rsidRPr="00E418CF">
        <w:rPr>
          <w:rFonts w:eastAsia="Courier New"/>
          <w:bCs/>
          <w:color w:val="000000"/>
          <w:sz w:val="24"/>
          <w:szCs w:val="24"/>
        </w:rPr>
        <w:t xml:space="preserve">as </w:t>
      </w:r>
      <w:r w:rsidRPr="00E418CF">
        <w:rPr>
          <w:rFonts w:eastAsia="Courier New"/>
          <w:bCs/>
          <w:color w:val="000000"/>
          <w:sz w:val="24"/>
          <w:szCs w:val="24"/>
        </w:rPr>
        <w:t>railway ticket cl</w:t>
      </w:r>
      <w:r w:rsidRPr="00E418CF">
        <w:rPr>
          <w:rFonts w:eastAsia="Courier New"/>
          <w:bCs/>
          <w:color w:val="000000"/>
          <w:sz w:val="24"/>
          <w:szCs w:val="24"/>
        </w:rPr>
        <w:t xml:space="preserve">erk </w:t>
      </w:r>
      <w:del w:id="184" w:author="David Whetton" w:date="2020-08-02T12:05:00Z">
        <w:r w:rsidRPr="00E418CF" w:rsidDel="00CA53D5">
          <w:rPr>
            <w:rFonts w:eastAsia="Courier New"/>
            <w:bCs/>
            <w:color w:val="000000"/>
            <w:sz w:val="24"/>
            <w:szCs w:val="24"/>
          </w:rPr>
          <w:delText xml:space="preserve">- </w:delText>
        </w:r>
      </w:del>
      <w:r w:rsidRPr="00E418CF">
        <w:rPr>
          <w:rFonts w:eastAsia="Courier New"/>
          <w:bCs/>
          <w:color w:val="000000"/>
          <w:sz w:val="24"/>
          <w:szCs w:val="24"/>
        </w:rPr>
        <w:t xml:space="preserve">handing our </w:t>
      </w:r>
      <w:del w:id="185" w:author="David Whetton" w:date="2020-08-02T12:05:00Z">
        <w:r w:rsidRPr="00E418CF" w:rsidDel="00CA53D5">
          <w:rPr>
            <w:rFonts w:eastAsia="Courier New"/>
            <w:bCs/>
            <w:color w:val="000000"/>
            <w:sz w:val="24"/>
            <w:szCs w:val="24"/>
          </w:rPr>
          <w:delText>childrens</w:delText>
        </w:r>
      </w:del>
      <w:ins w:id="186" w:author="David Whetton" w:date="2020-08-02T12:05:00Z">
        <w:r w:rsidR="00CA53D5" w:rsidRPr="00E418CF">
          <w:rPr>
            <w:rFonts w:eastAsia="Courier New"/>
            <w:bCs/>
            <w:color w:val="000000"/>
            <w:sz w:val="24"/>
            <w:szCs w:val="24"/>
          </w:rPr>
          <w:t>children’s</w:t>
        </w:r>
      </w:ins>
      <w:r w:rsidRPr="00E418CF">
        <w:rPr>
          <w:rFonts w:eastAsia="Courier New"/>
          <w:bCs/>
          <w:color w:val="000000"/>
          <w:sz w:val="24"/>
          <w:szCs w:val="24"/>
        </w:rPr>
        <w:t xml:space="preserve"> tickets to adults and vice-verse: Somehow the cash balanced and we were allowed through on to the </w:t>
      </w:r>
      <w:del w:id="187" w:author="David Whetton" w:date="2020-08-02T12:05:00Z">
        <w:r w:rsidRPr="00E418CF" w:rsidDel="00CA53D5">
          <w:rPr>
            <w:rFonts w:eastAsia="Courier New"/>
            <w:bCs/>
            <w:color w:val="000000"/>
            <w:sz w:val="24"/>
            <w:szCs w:val="24"/>
          </w:rPr>
          <w:delText>pletform</w:delText>
        </w:r>
      </w:del>
      <w:ins w:id="188" w:author="David Whetton" w:date="2020-08-02T12:05:00Z">
        <w:r w:rsidR="00CA53D5" w:rsidRPr="00E418CF">
          <w:rPr>
            <w:rFonts w:eastAsia="Courier New"/>
            <w:bCs/>
            <w:color w:val="000000"/>
            <w:sz w:val="24"/>
            <w:szCs w:val="24"/>
          </w:rPr>
          <w:t>platform</w:t>
        </w:r>
      </w:ins>
      <w:r w:rsidRPr="00E418CF">
        <w:rPr>
          <w:rFonts w:eastAsia="Courier New"/>
          <w:bCs/>
          <w:color w:val="000000"/>
          <w:sz w:val="24"/>
          <w:szCs w:val="24"/>
        </w:rPr>
        <w:t>.</w:t>
      </w:r>
    </w:p>
    <w:p w14:paraId="62400D94" w14:textId="48C16AE2" w:rsidR="007B472B" w:rsidRPr="00E418CF" w:rsidDel="00CA53D5" w:rsidRDefault="00C80AA0" w:rsidP="00E418CF">
      <w:pPr>
        <w:spacing w:after="240"/>
        <w:ind w:right="9"/>
        <w:textAlignment w:val="baseline"/>
        <w:rPr>
          <w:del w:id="189" w:author="David Whetton" w:date="2020-08-02T12:06:00Z"/>
          <w:rFonts w:eastAsia="Courier New"/>
          <w:bCs/>
          <w:color w:val="000000"/>
          <w:sz w:val="24"/>
          <w:szCs w:val="24"/>
        </w:rPr>
      </w:pPr>
      <w:r w:rsidRPr="00E418CF">
        <w:rPr>
          <w:rFonts w:eastAsia="Courier New"/>
          <w:bCs/>
          <w:color w:val="000000"/>
          <w:sz w:val="24"/>
          <w:szCs w:val="24"/>
        </w:rPr>
        <w:t>The railway line is about three miles long and we enjoyed a trip to nowhere and back again behind a steam tank engine of</w:t>
      </w:r>
      <w:r w:rsidRPr="00E418CF">
        <w:rPr>
          <w:rFonts w:eastAsia="Courier New"/>
          <w:bCs/>
          <w:color w:val="000000"/>
          <w:sz w:val="24"/>
          <w:szCs w:val="24"/>
        </w:rPr>
        <w:t xml:space="preserve"> </w:t>
      </w:r>
      <w:del w:id="190" w:author="David Whetton" w:date="2020-08-02T12:06:00Z">
        <w:r w:rsidRPr="00E418CF" w:rsidDel="00CA53D5">
          <w:rPr>
            <w:rFonts w:eastAsia="Courier New"/>
            <w:bCs/>
            <w:color w:val="000000"/>
            <w:sz w:val="24"/>
            <w:szCs w:val="24"/>
          </w:rPr>
          <w:delText>1920's</w:delText>
        </w:r>
      </w:del>
      <w:ins w:id="191" w:author="David Whetton" w:date="2020-08-02T12:06:00Z">
        <w:r w:rsidR="00CA53D5" w:rsidRPr="00E418CF">
          <w:rPr>
            <w:rFonts w:eastAsia="Courier New"/>
            <w:bCs/>
            <w:color w:val="000000"/>
            <w:sz w:val="24"/>
            <w:szCs w:val="24"/>
          </w:rPr>
          <w:t>1920s</w:t>
        </w:r>
      </w:ins>
      <w:r w:rsidRPr="00E418CF">
        <w:rPr>
          <w:rFonts w:eastAsia="Courier New"/>
          <w:bCs/>
          <w:color w:val="000000"/>
          <w:sz w:val="24"/>
          <w:szCs w:val="24"/>
        </w:rPr>
        <w:t xml:space="preserve"> vintage. There are plans to build a station at nowhere in a year or two when</w:t>
      </w:r>
      <w:ins w:id="192" w:author="David Whetton" w:date="2020-08-02T12:06:00Z">
        <w:r w:rsidR="00CA53D5">
          <w:rPr>
            <w:rFonts w:eastAsia="Courier New"/>
            <w:bCs/>
            <w:color w:val="000000"/>
            <w:sz w:val="24"/>
            <w:szCs w:val="24"/>
          </w:rPr>
          <w:t xml:space="preserve"> </w:t>
        </w:r>
      </w:ins>
    </w:p>
    <w:p w14:paraId="4E55E252" w14:textId="30EB0FBF" w:rsidR="007B472B" w:rsidRPr="00E418CF" w:rsidRDefault="00C80AA0" w:rsidP="00CA53D5">
      <w:pPr>
        <w:spacing w:after="240"/>
        <w:ind w:right="9"/>
        <w:textAlignment w:val="baseline"/>
        <w:rPr>
          <w:rFonts w:eastAsia="Courier New"/>
          <w:bCs/>
          <w:color w:val="000000"/>
          <w:sz w:val="24"/>
          <w:szCs w:val="24"/>
        </w:rPr>
        <w:pPrChange w:id="193" w:author="David Whetton" w:date="2020-08-02T12:06:00Z">
          <w:pPr>
            <w:tabs>
              <w:tab w:val="left" w:leader="dot" w:pos="6912"/>
            </w:tabs>
            <w:spacing w:after="240"/>
            <w:ind w:right="9"/>
            <w:textAlignment w:val="baseline"/>
          </w:pPr>
        </w:pPrChange>
      </w:pPr>
      <w:r w:rsidRPr="00E418CF">
        <w:rPr>
          <w:rFonts w:eastAsia="Courier New"/>
          <w:bCs/>
          <w:color w:val="000000"/>
          <w:sz w:val="24"/>
          <w:szCs w:val="24"/>
        </w:rPr>
        <w:t>presumably nowhere will become somewhere</w:t>
      </w:r>
      <w:r w:rsidR="00E418CF">
        <w:rPr>
          <w:rFonts w:eastAsia="Courier New"/>
          <w:bCs/>
          <w:color w:val="000000"/>
          <w:sz w:val="24"/>
          <w:szCs w:val="24"/>
        </w:rPr>
        <w:t xml:space="preserve"> </w:t>
      </w:r>
    </w:p>
    <w:p w14:paraId="4FD851C8" w14:textId="11FB03FE"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When we desc</w:t>
      </w:r>
      <w:del w:id="194" w:author="David Whetton" w:date="2020-08-02T11:54:00Z">
        <w:r w:rsidRPr="00E418CF" w:rsidDel="00D56C56">
          <w:rPr>
            <w:rFonts w:eastAsia="Courier New"/>
            <w:bCs/>
            <w:color w:val="000000"/>
            <w:sz w:val="24"/>
            <w:szCs w:val="24"/>
          </w:rPr>
          <w:delText>end</w:delText>
        </w:r>
      </w:del>
      <w:ins w:id="195" w:author="David Whetton" w:date="2020-08-02T12:06:00Z">
        <w:r w:rsidR="00CA53D5">
          <w:rPr>
            <w:rFonts w:eastAsia="Courier New"/>
            <w:bCs/>
            <w:color w:val="000000"/>
            <w:sz w:val="24"/>
            <w:szCs w:val="24"/>
          </w:rPr>
          <w:t>e</w:t>
        </w:r>
      </w:ins>
      <w:ins w:id="196" w:author="David Whetton" w:date="2020-08-02T11:54:00Z">
        <w:r w:rsidR="00D56C56">
          <w:rPr>
            <w:rFonts w:eastAsia="Courier New"/>
            <w:bCs/>
            <w:color w:val="000000"/>
            <w:sz w:val="24"/>
            <w:szCs w:val="24"/>
          </w:rPr>
          <w:t>nd</w:t>
        </w:r>
      </w:ins>
      <w:r w:rsidRPr="00E418CF">
        <w:rPr>
          <w:rFonts w:eastAsia="Courier New"/>
          <w:bCs/>
          <w:color w:val="000000"/>
          <w:sz w:val="24"/>
          <w:szCs w:val="24"/>
        </w:rPr>
        <w:t xml:space="preserve">ed from the train some of us were lucky enough to be taken on a conducted tour through the railway </w:t>
      </w:r>
      <w:del w:id="197" w:author="David Whetton" w:date="2020-08-02T12:06:00Z">
        <w:r w:rsidRPr="00E418CF" w:rsidDel="00CA53D5">
          <w:rPr>
            <w:rFonts w:eastAsia="Courier New"/>
            <w:bCs/>
            <w:color w:val="000000"/>
            <w:sz w:val="24"/>
            <w:szCs w:val="24"/>
          </w:rPr>
          <w:delText>workShops</w:delText>
        </w:r>
      </w:del>
      <w:ins w:id="198" w:author="David Whetton" w:date="2020-08-02T12:06:00Z">
        <w:r w:rsidR="00CA53D5" w:rsidRPr="00E418CF">
          <w:rPr>
            <w:rFonts w:eastAsia="Courier New"/>
            <w:bCs/>
            <w:color w:val="000000"/>
            <w:sz w:val="24"/>
            <w:szCs w:val="24"/>
          </w:rPr>
          <w:t>workshops</w:t>
        </w:r>
      </w:ins>
      <w:r w:rsidRPr="00E418CF">
        <w:rPr>
          <w:rFonts w:eastAsia="Courier New"/>
          <w:bCs/>
          <w:color w:val="000000"/>
          <w:sz w:val="24"/>
          <w:szCs w:val="24"/>
        </w:rPr>
        <w:t xml:space="preserve"> where</w:t>
      </w:r>
      <w:r w:rsidRPr="00E418CF">
        <w:rPr>
          <w:rFonts w:eastAsia="Courier New"/>
          <w:bCs/>
          <w:color w:val="000000"/>
          <w:sz w:val="24"/>
          <w:szCs w:val="24"/>
        </w:rPr>
        <w:t xml:space="preserve"> they </w:t>
      </w:r>
      <w:ins w:id="199" w:author="David Whetton" w:date="2020-08-02T12:06:00Z">
        <w:r w:rsidR="00CA53D5">
          <w:rPr>
            <w:rFonts w:eastAsia="Courier New"/>
            <w:bCs/>
            <w:color w:val="000000"/>
            <w:sz w:val="24"/>
            <w:szCs w:val="24"/>
          </w:rPr>
          <w:t>we</w:t>
        </w:r>
      </w:ins>
      <w:del w:id="200" w:author="David Whetton" w:date="2020-08-02T12:06:00Z">
        <w:r w:rsidRPr="00E418CF" w:rsidDel="00CA53D5">
          <w:rPr>
            <w:rFonts w:eastAsia="Courier New"/>
            <w:bCs/>
            <w:color w:val="000000"/>
            <w:sz w:val="24"/>
            <w:szCs w:val="24"/>
          </w:rPr>
          <w:delText>E</w:delText>
        </w:r>
      </w:del>
      <w:r w:rsidRPr="00E418CF">
        <w:rPr>
          <w:rFonts w:eastAsia="Courier New"/>
          <w:bCs/>
          <w:color w:val="000000"/>
          <w:sz w:val="24"/>
          <w:szCs w:val="24"/>
        </w:rPr>
        <w:t xml:space="preserve">re rebuilding </w:t>
      </w:r>
      <w:del w:id="201" w:author="David Whetton" w:date="2020-08-02T12:06:00Z">
        <w:r w:rsidRPr="00E418CF" w:rsidDel="00CA53D5">
          <w:rPr>
            <w:rFonts w:eastAsia="Courier New"/>
            <w:bCs/>
            <w:color w:val="000000"/>
            <w:sz w:val="24"/>
            <w:szCs w:val="24"/>
          </w:rPr>
          <w:delText>E</w:delText>
        </w:r>
      </w:del>
      <w:ins w:id="202" w:author="David Whetton" w:date="2020-08-02T12:06:00Z">
        <w:r w:rsidR="00CA53D5">
          <w:rPr>
            <w:rFonts w:eastAsia="Courier New"/>
            <w:bCs/>
            <w:color w:val="000000"/>
            <w:sz w:val="24"/>
            <w:szCs w:val="24"/>
          </w:rPr>
          <w:t>a</w:t>
        </w:r>
      </w:ins>
      <w:del w:id="203" w:author="David Whetton" w:date="2020-08-02T12:06:00Z">
        <w:r w:rsidRPr="00E418CF" w:rsidDel="00CA53D5">
          <w:rPr>
            <w:rFonts w:eastAsia="Courier New"/>
            <w:bCs/>
            <w:color w:val="000000"/>
            <w:sz w:val="24"/>
            <w:szCs w:val="24"/>
          </w:rPr>
          <w:delText>.</w:delText>
        </w:r>
      </w:del>
      <w:r w:rsidRPr="00E418CF">
        <w:rPr>
          <w:rFonts w:eastAsia="Courier New"/>
          <w:bCs/>
          <w:color w:val="000000"/>
          <w:sz w:val="24"/>
          <w:szCs w:val="24"/>
        </w:rPr>
        <w:t xml:space="preserve"> </w:t>
      </w:r>
      <w:r w:rsidRPr="00E418CF">
        <w:rPr>
          <w:rFonts w:eastAsia="Courier New"/>
          <w:bCs/>
          <w:color w:val="000000"/>
          <w:sz w:val="24"/>
          <w:szCs w:val="24"/>
        </w:rPr>
        <w:t>Gre</w:t>
      </w:r>
      <w:ins w:id="204" w:author="David Whetton" w:date="2020-08-02T12:06:00Z">
        <w:r w:rsidR="00CA53D5">
          <w:rPr>
            <w:rFonts w:eastAsia="Courier New"/>
            <w:bCs/>
            <w:color w:val="000000"/>
            <w:sz w:val="24"/>
            <w:szCs w:val="24"/>
          </w:rPr>
          <w:t>a</w:t>
        </w:r>
      </w:ins>
      <w:del w:id="205" w:author="David Whetton" w:date="2020-08-02T12:06:00Z">
        <w:r w:rsidRPr="00E418CF" w:rsidDel="00CA53D5">
          <w:rPr>
            <w:rFonts w:eastAsia="Courier New"/>
            <w:bCs/>
            <w:color w:val="000000"/>
            <w:sz w:val="24"/>
            <w:szCs w:val="24"/>
          </w:rPr>
          <w:delText>e</w:delText>
        </w:r>
      </w:del>
      <w:r w:rsidRPr="00E418CF">
        <w:rPr>
          <w:rFonts w:eastAsia="Courier New"/>
          <w:bCs/>
          <w:color w:val="000000"/>
          <w:sz w:val="24"/>
          <w:szCs w:val="24"/>
        </w:rPr>
        <w:t xml:space="preserve">t Western Railway loco of </w:t>
      </w:r>
      <w:proofErr w:type="spellStart"/>
      <w:r w:rsidRPr="00E418CF">
        <w:rPr>
          <w:rFonts w:eastAsia="Courier New"/>
          <w:bCs/>
          <w:color w:val="000000"/>
          <w:sz w:val="24"/>
          <w:szCs w:val="24"/>
        </w:rPr>
        <w:t>1920's</w:t>
      </w:r>
      <w:proofErr w:type="spellEnd"/>
      <w:r w:rsidRPr="00E418CF">
        <w:rPr>
          <w:rFonts w:eastAsia="Courier New"/>
          <w:bCs/>
          <w:color w:val="000000"/>
          <w:sz w:val="24"/>
          <w:szCs w:val="24"/>
        </w:rPr>
        <w:t xml:space="preserve"> vintage and </w:t>
      </w:r>
      <w:ins w:id="206" w:author="David Whetton" w:date="2020-08-02T12:07:00Z">
        <w:r w:rsidR="00CA53D5">
          <w:rPr>
            <w:rFonts w:eastAsia="Courier New"/>
            <w:bCs/>
            <w:color w:val="000000"/>
            <w:sz w:val="24"/>
            <w:szCs w:val="24"/>
          </w:rPr>
          <w:t>a</w:t>
        </w:r>
      </w:ins>
      <w:del w:id="207" w:author="David Whetton" w:date="2020-08-02T12:07:00Z">
        <w:r w:rsidRPr="00E418CF" w:rsidDel="00CA53D5">
          <w:rPr>
            <w:rFonts w:eastAsia="Courier New"/>
            <w:bCs/>
            <w:color w:val="000000"/>
            <w:sz w:val="24"/>
            <w:szCs w:val="24"/>
          </w:rPr>
          <w:delText>e</w:delText>
        </w:r>
      </w:del>
      <w:r w:rsidRPr="00E418CF">
        <w:rPr>
          <w:rFonts w:eastAsia="Courier New"/>
          <w:bCs/>
          <w:color w:val="000000"/>
          <w:sz w:val="24"/>
          <w:szCs w:val="24"/>
        </w:rPr>
        <w:t xml:space="preserve">n even older locomotive which was built by and for the London Brighton &amp; South Coast </w:t>
      </w:r>
      <w:del w:id="208" w:author="David Whetton" w:date="2020-08-02T12:07:00Z">
        <w:r w:rsidRPr="00E418CF" w:rsidDel="00CA53D5">
          <w:rPr>
            <w:rFonts w:eastAsia="Courier New"/>
            <w:bCs/>
            <w:color w:val="000000"/>
            <w:sz w:val="24"/>
            <w:szCs w:val="24"/>
          </w:rPr>
          <w:delText>Railwey</w:delText>
        </w:r>
      </w:del>
      <w:ins w:id="209" w:author="David Whetton" w:date="2020-08-02T12:07:00Z">
        <w:r w:rsidR="00CA53D5" w:rsidRPr="00E418CF">
          <w:rPr>
            <w:rFonts w:eastAsia="Courier New"/>
            <w:bCs/>
            <w:color w:val="000000"/>
            <w:sz w:val="24"/>
            <w:szCs w:val="24"/>
          </w:rPr>
          <w:t>Railway</w:t>
        </w:r>
      </w:ins>
      <w:r w:rsidRPr="00E418CF">
        <w:rPr>
          <w:rFonts w:eastAsia="Courier New"/>
          <w:bCs/>
          <w:color w:val="000000"/>
          <w:sz w:val="24"/>
          <w:szCs w:val="24"/>
        </w:rPr>
        <w:t xml:space="preserve"> at its Brighton works in 1877. If you think you've got problems getting an Austin 7 toget</w:t>
      </w:r>
      <w:r w:rsidRPr="00E418CF">
        <w:rPr>
          <w:rFonts w:eastAsia="Courier New"/>
          <w:bCs/>
          <w:color w:val="000000"/>
          <w:sz w:val="24"/>
          <w:szCs w:val="24"/>
        </w:rPr>
        <w:t>her you don't know nuffink</w:t>
      </w:r>
      <w:ins w:id="210" w:author="David Whetton" w:date="2020-08-02T12:07:00Z">
        <w:r w:rsidR="00CA53D5">
          <w:rPr>
            <w:rFonts w:eastAsia="Courier New"/>
            <w:bCs/>
            <w:color w:val="000000"/>
            <w:sz w:val="24"/>
            <w:szCs w:val="24"/>
          </w:rPr>
          <w:t>!</w:t>
        </w:r>
      </w:ins>
      <w:del w:id="211" w:author="David Whetton" w:date="2020-08-02T12:07:00Z">
        <w:r w:rsidRPr="00E418CF" w:rsidDel="00CA53D5">
          <w:rPr>
            <w:rFonts w:eastAsia="Courier New"/>
            <w:bCs/>
            <w:color w:val="000000"/>
            <w:sz w:val="24"/>
            <w:szCs w:val="24"/>
          </w:rPr>
          <w:delText>t</w:delText>
        </w:r>
      </w:del>
      <w:r w:rsidRPr="00E418CF">
        <w:rPr>
          <w:rFonts w:eastAsia="Courier New"/>
          <w:bCs/>
          <w:color w:val="000000"/>
          <w:sz w:val="24"/>
          <w:szCs w:val="24"/>
        </w:rPr>
        <w:t xml:space="preserve"> The work and money involved in restoring these old locomotives is quite incredible - </w:t>
      </w:r>
      <w:ins w:id="212" w:author="David Whetton" w:date="2020-08-02T12:07:00Z">
        <w:r w:rsidR="00CA53D5">
          <w:rPr>
            <w:rFonts w:eastAsia="Courier New"/>
            <w:bCs/>
            <w:color w:val="000000"/>
            <w:sz w:val="24"/>
            <w:szCs w:val="24"/>
          </w:rPr>
          <w:t>£</w:t>
        </w:r>
      </w:ins>
      <w:del w:id="213" w:author="David Whetton" w:date="2020-08-02T12:07:00Z">
        <w:r w:rsidRPr="00E418CF" w:rsidDel="00CA53D5">
          <w:rPr>
            <w:rFonts w:eastAsia="Courier New"/>
            <w:bCs/>
            <w:color w:val="000000"/>
            <w:sz w:val="24"/>
            <w:szCs w:val="24"/>
          </w:rPr>
          <w:delText>Z</w:delText>
        </w:r>
        <w:r w:rsidRPr="00E418CF" w:rsidDel="00CA53D5">
          <w:rPr>
            <w:rFonts w:eastAsia="Courier New"/>
            <w:bCs/>
            <w:color w:val="000000"/>
            <w:sz w:val="24"/>
            <w:szCs w:val="24"/>
          </w:rPr>
          <w:delText>,</w:delText>
        </w:r>
        <w:r w:rsidRPr="00E418CF" w:rsidDel="00CA53D5">
          <w:rPr>
            <w:rFonts w:eastAsia="Courier New"/>
            <w:bCs/>
            <w:color w:val="000000"/>
            <w:sz w:val="24"/>
            <w:szCs w:val="24"/>
          </w:rPr>
          <w:delText>3</w:delText>
        </w:r>
      </w:del>
      <w:ins w:id="214" w:author="David Whetton" w:date="2020-08-02T12:07:00Z">
        <w:r w:rsidR="00CA53D5">
          <w:rPr>
            <w:rFonts w:eastAsia="Courier New"/>
            <w:bCs/>
            <w:color w:val="000000"/>
            <w:sz w:val="24"/>
            <w:szCs w:val="24"/>
          </w:rPr>
          <w:t>6</w:t>
        </w:r>
      </w:ins>
      <w:r w:rsidRPr="00E418CF">
        <w:rPr>
          <w:rFonts w:eastAsia="Courier New"/>
          <w:bCs/>
          <w:color w:val="000000"/>
          <w:sz w:val="24"/>
          <w:szCs w:val="24"/>
        </w:rPr>
        <w:t xml:space="preserve">00 </w:t>
      </w:r>
      <w:del w:id="215" w:author="David Whetton" w:date="2020-08-02T12:07:00Z">
        <w:r w:rsidRPr="00E418CF" w:rsidDel="00CA53D5">
          <w:rPr>
            <w:rFonts w:eastAsia="Courier New"/>
            <w:bCs/>
            <w:color w:val="000000"/>
            <w:sz w:val="24"/>
            <w:szCs w:val="24"/>
          </w:rPr>
          <w:delText xml:space="preserve">WFS </w:delText>
        </w:r>
      </w:del>
      <w:ins w:id="216" w:author="David Whetton" w:date="2020-08-02T12:07:00Z">
        <w:r w:rsidR="00CA53D5">
          <w:rPr>
            <w:rFonts w:eastAsia="Courier New"/>
            <w:bCs/>
            <w:color w:val="000000"/>
            <w:sz w:val="24"/>
            <w:szCs w:val="24"/>
          </w:rPr>
          <w:t>wa</w:t>
        </w:r>
      </w:ins>
      <w:ins w:id="217" w:author="David Whetton" w:date="2020-08-02T17:43:00Z">
        <w:r w:rsidR="0075205E">
          <w:rPr>
            <w:rFonts w:eastAsia="Courier New"/>
            <w:bCs/>
            <w:color w:val="000000"/>
            <w:sz w:val="24"/>
            <w:szCs w:val="24"/>
          </w:rPr>
          <w:t>s</w:t>
        </w:r>
      </w:ins>
      <w:ins w:id="218" w:author="David Whetton" w:date="2020-08-02T12:07:00Z">
        <w:r w:rsidR="00CA53D5" w:rsidRPr="00E418CF">
          <w:rPr>
            <w:rFonts w:eastAsia="Courier New"/>
            <w:bCs/>
            <w:color w:val="000000"/>
            <w:sz w:val="24"/>
            <w:szCs w:val="24"/>
          </w:rPr>
          <w:t xml:space="preserve"> </w:t>
        </w:r>
      </w:ins>
      <w:r w:rsidRPr="00E418CF">
        <w:rPr>
          <w:rFonts w:eastAsia="Courier New"/>
          <w:bCs/>
          <w:color w:val="000000"/>
          <w:sz w:val="24"/>
          <w:szCs w:val="24"/>
        </w:rPr>
        <w:t>quoted to us as the cost of a set of piston rings, size 16" or to younger members about 40</w:t>
      </w:r>
      <w:ins w:id="219" w:author="David Whetton" w:date="2020-08-02T17:43:00Z">
        <w:r w:rsidR="0075205E">
          <w:rPr>
            <w:rFonts w:eastAsia="Courier New"/>
            <w:bCs/>
            <w:color w:val="000000"/>
            <w:sz w:val="24"/>
            <w:szCs w:val="24"/>
          </w:rPr>
          <w:t xml:space="preserve"> </w:t>
        </w:r>
      </w:ins>
      <w:r w:rsidRPr="00E418CF">
        <w:rPr>
          <w:rFonts w:eastAsia="Courier New"/>
          <w:bCs/>
          <w:color w:val="000000"/>
          <w:sz w:val="24"/>
          <w:szCs w:val="24"/>
        </w:rPr>
        <w:t xml:space="preserve">cm. </w:t>
      </w:r>
      <w:del w:id="220" w:author="David Whetton" w:date="2020-08-02T17:43:00Z">
        <w:r w:rsidRPr="00E418CF" w:rsidDel="0075205E">
          <w:rPr>
            <w:rFonts w:eastAsia="Courier New"/>
            <w:bCs/>
            <w:color w:val="000000"/>
            <w:sz w:val="24"/>
            <w:szCs w:val="24"/>
          </w:rPr>
          <w:delText>Wh</w:delText>
        </w:r>
      </w:del>
      <w:del w:id="221" w:author="David Whetton" w:date="2020-08-02T12:08:00Z">
        <w:r w:rsidRPr="00E418CF" w:rsidDel="00C97E27">
          <w:rPr>
            <w:rFonts w:eastAsia="Courier New"/>
            <w:bCs/>
            <w:color w:val="000000"/>
            <w:sz w:val="24"/>
            <w:szCs w:val="24"/>
          </w:rPr>
          <w:delText>e</w:delText>
        </w:r>
      </w:del>
      <w:del w:id="222" w:author="David Whetton" w:date="2020-08-02T17:43:00Z">
        <w:r w:rsidRPr="00E418CF" w:rsidDel="0075205E">
          <w:rPr>
            <w:rFonts w:eastAsia="Courier New"/>
            <w:bCs/>
            <w:color w:val="000000"/>
            <w:sz w:val="24"/>
            <w:szCs w:val="24"/>
          </w:rPr>
          <w:delText>ts</w:delText>
        </w:r>
      </w:del>
      <w:ins w:id="223" w:author="David Whetton" w:date="2020-08-02T17:43:00Z">
        <w:r w:rsidR="0075205E" w:rsidRPr="00E418CF">
          <w:rPr>
            <w:rFonts w:eastAsia="Courier New"/>
            <w:bCs/>
            <w:color w:val="000000"/>
            <w:sz w:val="24"/>
            <w:szCs w:val="24"/>
          </w:rPr>
          <w:t>Wh</w:t>
        </w:r>
        <w:r w:rsidR="0075205E">
          <w:rPr>
            <w:rFonts w:eastAsia="Courier New"/>
            <w:bCs/>
            <w:color w:val="000000"/>
            <w:sz w:val="24"/>
            <w:szCs w:val="24"/>
          </w:rPr>
          <w:t>a</w:t>
        </w:r>
        <w:r w:rsidR="0075205E" w:rsidRPr="00E418CF">
          <w:rPr>
            <w:rFonts w:eastAsia="Courier New"/>
            <w:bCs/>
            <w:color w:val="000000"/>
            <w:sz w:val="24"/>
            <w:szCs w:val="24"/>
          </w:rPr>
          <w:t>t’s</w:t>
        </w:r>
      </w:ins>
      <w:r w:rsidRPr="00E418CF">
        <w:rPr>
          <w:rFonts w:eastAsia="Courier New"/>
          <w:bCs/>
          <w:color w:val="000000"/>
          <w:sz w:val="24"/>
          <w:szCs w:val="24"/>
        </w:rPr>
        <w:t xml:space="preserve"> more</w:t>
      </w:r>
      <w:ins w:id="224" w:author="David Whetton" w:date="2020-08-02T12:08:00Z">
        <w:r w:rsidR="00C97E27">
          <w:rPr>
            <w:rFonts w:eastAsia="Courier New"/>
            <w:bCs/>
            <w:color w:val="000000"/>
            <w:sz w:val="24"/>
            <w:szCs w:val="24"/>
          </w:rPr>
          <w:t>,</w:t>
        </w:r>
      </w:ins>
      <w:r w:rsidRPr="00E418CF">
        <w:rPr>
          <w:rFonts w:eastAsia="Courier New"/>
          <w:bCs/>
          <w:color w:val="000000"/>
          <w:sz w:val="24"/>
          <w:szCs w:val="24"/>
        </w:rPr>
        <w:t xml:space="preserve"> that</w:t>
      </w:r>
      <w:ins w:id="225" w:author="David Whetton" w:date="2020-08-02T12:08:00Z">
        <w:r w:rsidR="00C97E27">
          <w:rPr>
            <w:rFonts w:eastAsia="Courier New"/>
            <w:bCs/>
            <w:color w:val="000000"/>
            <w:sz w:val="24"/>
            <w:szCs w:val="24"/>
          </w:rPr>
          <w:t>’</w:t>
        </w:r>
      </w:ins>
      <w:r w:rsidRPr="00E418CF">
        <w:rPr>
          <w:rFonts w:eastAsia="Courier New"/>
          <w:bCs/>
          <w:color w:val="000000"/>
          <w:sz w:val="24"/>
          <w:szCs w:val="24"/>
        </w:rPr>
        <w:t xml:space="preserve">s for only two cylinders. The owner of the older locomotive did nevertheless assure us that there were fewer moving </w:t>
      </w:r>
      <w:del w:id="226" w:author="David Whetton" w:date="2020-08-02T12:08:00Z">
        <w:r w:rsidRPr="00E418CF" w:rsidDel="00C97E27">
          <w:rPr>
            <w:rFonts w:eastAsia="Courier New"/>
            <w:bCs/>
            <w:color w:val="000000"/>
            <w:sz w:val="24"/>
            <w:szCs w:val="24"/>
          </w:rPr>
          <w:delText>pErts</w:delText>
        </w:r>
      </w:del>
      <w:ins w:id="227" w:author="David Whetton" w:date="2020-08-02T12:08:00Z">
        <w:r w:rsidR="00C97E27" w:rsidRPr="00E418CF">
          <w:rPr>
            <w:rFonts w:eastAsia="Courier New"/>
            <w:bCs/>
            <w:color w:val="000000"/>
            <w:sz w:val="24"/>
            <w:szCs w:val="24"/>
          </w:rPr>
          <w:t>parts</w:t>
        </w:r>
      </w:ins>
      <w:r w:rsidRPr="00E418CF">
        <w:rPr>
          <w:rFonts w:eastAsia="Courier New"/>
          <w:bCs/>
          <w:color w:val="000000"/>
          <w:sz w:val="24"/>
          <w:szCs w:val="24"/>
        </w:rPr>
        <w:t xml:space="preserve"> in his engine than in an </w:t>
      </w:r>
      <w:r w:rsidRPr="00E418CF">
        <w:rPr>
          <w:rFonts w:eastAsia="Courier New"/>
          <w:bCs/>
          <w:color w:val="000000"/>
          <w:sz w:val="24"/>
          <w:szCs w:val="24"/>
        </w:rPr>
        <w:t>internal combustion engine, but in spite of this the general sentiment emanating from the A7 Club was 'Sooner you th</w:t>
      </w:r>
      <w:ins w:id="228" w:author="David Whetton" w:date="2020-08-02T12:08:00Z">
        <w:r w:rsidR="00C97E27">
          <w:rPr>
            <w:rFonts w:eastAsia="Courier New"/>
            <w:bCs/>
            <w:color w:val="000000"/>
            <w:sz w:val="24"/>
            <w:szCs w:val="24"/>
          </w:rPr>
          <w:t>a</w:t>
        </w:r>
      </w:ins>
      <w:del w:id="229" w:author="David Whetton" w:date="2020-08-02T12:08:00Z">
        <w:r w:rsidRPr="00E418CF" w:rsidDel="00C97E27">
          <w:rPr>
            <w:rFonts w:eastAsia="Courier New"/>
            <w:bCs/>
            <w:color w:val="000000"/>
            <w:sz w:val="24"/>
            <w:szCs w:val="24"/>
          </w:rPr>
          <w:delText>e</w:delText>
        </w:r>
      </w:del>
      <w:r w:rsidRPr="00E418CF">
        <w:rPr>
          <w:rFonts w:eastAsia="Courier New"/>
          <w:bCs/>
          <w:color w:val="000000"/>
          <w:sz w:val="24"/>
          <w:szCs w:val="24"/>
        </w:rPr>
        <w:t>n us</w:t>
      </w:r>
      <w:ins w:id="230" w:author="David Whetton" w:date="2020-08-02T12:08:00Z">
        <w:r w:rsidR="00C97E27">
          <w:rPr>
            <w:rFonts w:eastAsia="Courier New"/>
            <w:bCs/>
            <w:color w:val="000000"/>
            <w:sz w:val="24"/>
            <w:szCs w:val="24"/>
          </w:rPr>
          <w:t>,</w:t>
        </w:r>
      </w:ins>
      <w:r w:rsidRPr="00E418CF">
        <w:rPr>
          <w:rFonts w:eastAsia="Courier New"/>
          <w:bCs/>
          <w:color w:val="000000"/>
          <w:sz w:val="24"/>
          <w:szCs w:val="24"/>
        </w:rPr>
        <w:t xml:space="preserve"> chum'.</w:t>
      </w:r>
    </w:p>
    <w:p w14:paraId="38C6585F" w14:textId="12B965A3"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We then drifted b</w:t>
      </w:r>
      <w:ins w:id="231" w:author="David Whetton" w:date="2020-08-02T12:08:00Z">
        <w:r w:rsidR="00EC0A88">
          <w:rPr>
            <w:rFonts w:eastAsia="Courier New"/>
            <w:bCs/>
            <w:color w:val="000000"/>
            <w:sz w:val="24"/>
            <w:szCs w:val="24"/>
          </w:rPr>
          <w:t>a</w:t>
        </w:r>
      </w:ins>
      <w:del w:id="232" w:author="David Whetton" w:date="2020-08-02T12:08:00Z">
        <w:r w:rsidRPr="00E418CF" w:rsidDel="00EC0A88">
          <w:rPr>
            <w:rFonts w:eastAsia="Courier New"/>
            <w:bCs/>
            <w:color w:val="000000"/>
            <w:sz w:val="24"/>
            <w:szCs w:val="24"/>
          </w:rPr>
          <w:delText>e</w:delText>
        </w:r>
      </w:del>
      <w:r w:rsidRPr="00E418CF">
        <w:rPr>
          <w:rFonts w:eastAsia="Courier New"/>
          <w:bCs/>
          <w:color w:val="000000"/>
          <w:sz w:val="24"/>
          <w:szCs w:val="24"/>
        </w:rPr>
        <w:t xml:space="preserve">ck out into the sunshine, explored more fully the </w:t>
      </w:r>
      <w:del w:id="233" w:author="David Whetton" w:date="2020-08-02T12:08:00Z">
        <w:r w:rsidRPr="00E418CF" w:rsidDel="00EC0A88">
          <w:rPr>
            <w:rFonts w:eastAsia="Courier New"/>
            <w:bCs/>
            <w:color w:val="000000"/>
            <w:sz w:val="24"/>
            <w:szCs w:val="24"/>
          </w:rPr>
          <w:delText>spl</w:delText>
        </w:r>
      </w:del>
      <w:del w:id="234" w:author="David Whetton" w:date="2020-08-02T11:54:00Z">
        <w:r w:rsidRPr="00E418CF" w:rsidDel="00D56C56">
          <w:rPr>
            <w:rFonts w:eastAsia="Courier New"/>
            <w:bCs/>
            <w:color w:val="000000"/>
            <w:sz w:val="24"/>
            <w:szCs w:val="24"/>
          </w:rPr>
          <w:delText>end</w:delText>
        </w:r>
      </w:del>
      <w:del w:id="235" w:author="David Whetton" w:date="2020-08-02T12:08:00Z">
        <w:r w:rsidRPr="00E418CF" w:rsidDel="00EC0A88">
          <w:rPr>
            <w:rFonts w:eastAsia="Courier New"/>
            <w:bCs/>
            <w:color w:val="000000"/>
            <w:sz w:val="24"/>
            <w:szCs w:val="24"/>
          </w:rPr>
          <w:delText>id</w:delText>
        </w:r>
      </w:del>
      <w:ins w:id="236" w:author="David Whetton" w:date="2020-08-02T12:08:00Z">
        <w:r w:rsidR="00EC0A88" w:rsidRPr="00E418CF">
          <w:rPr>
            <w:rFonts w:eastAsia="Courier New"/>
            <w:bCs/>
            <w:color w:val="000000"/>
            <w:sz w:val="24"/>
            <w:szCs w:val="24"/>
          </w:rPr>
          <w:t>spl</w:t>
        </w:r>
        <w:r w:rsidR="00EC0A88">
          <w:rPr>
            <w:rFonts w:eastAsia="Courier New"/>
            <w:bCs/>
            <w:color w:val="000000"/>
            <w:sz w:val="24"/>
            <w:szCs w:val="24"/>
          </w:rPr>
          <w:t>endid</w:t>
        </w:r>
      </w:ins>
      <w:r w:rsidRPr="00E418CF">
        <w:rPr>
          <w:rFonts w:eastAsia="Courier New"/>
          <w:bCs/>
          <w:color w:val="000000"/>
          <w:sz w:val="24"/>
          <w:szCs w:val="24"/>
        </w:rPr>
        <w:t xml:space="preserve"> Victorian cast iron edifice (Clochemerle, Somerset</w:t>
      </w:r>
      <w:r w:rsidRPr="00E418CF">
        <w:rPr>
          <w:rFonts w:eastAsia="Courier New"/>
          <w:bCs/>
          <w:color w:val="000000"/>
          <w:sz w:val="24"/>
          <w:szCs w:val="24"/>
        </w:rPr>
        <w:t xml:space="preserve"> style) at the </w:t>
      </w:r>
      <w:del w:id="237" w:author="David Whetton" w:date="2020-08-02T11:54:00Z">
        <w:r w:rsidRPr="00E418CF" w:rsidDel="00D56C56">
          <w:rPr>
            <w:rFonts w:eastAsia="Courier New"/>
            <w:bCs/>
            <w:color w:val="000000"/>
            <w:sz w:val="24"/>
            <w:szCs w:val="24"/>
          </w:rPr>
          <w:delText>end</w:delText>
        </w:r>
      </w:del>
      <w:ins w:id="238" w:author="David Whetton" w:date="2020-08-02T12:09:00Z">
        <w:r w:rsidR="00EC0A88">
          <w:rPr>
            <w:rFonts w:eastAsia="Courier New"/>
            <w:bCs/>
            <w:color w:val="000000"/>
            <w:sz w:val="24"/>
            <w:szCs w:val="24"/>
          </w:rPr>
          <w:t>e</w:t>
        </w:r>
      </w:ins>
      <w:ins w:id="239" w:author="David Whetton" w:date="2020-08-02T11:54:00Z">
        <w:r w:rsidR="00D56C56">
          <w:rPr>
            <w:rFonts w:eastAsia="Courier New"/>
            <w:bCs/>
            <w:color w:val="000000"/>
            <w:sz w:val="24"/>
            <w:szCs w:val="24"/>
          </w:rPr>
          <w:t>nd</w:t>
        </w:r>
      </w:ins>
      <w:r w:rsidRPr="00E418CF">
        <w:rPr>
          <w:rFonts w:eastAsia="Courier New"/>
          <w:bCs/>
          <w:color w:val="000000"/>
          <w:sz w:val="24"/>
          <w:szCs w:val="24"/>
        </w:rPr>
        <w:t xml:space="preserve"> of the platform and gathered in the car park to say </w:t>
      </w:r>
      <w:ins w:id="240" w:author="David Whetton" w:date="2020-08-02T12:09:00Z">
        <w:r w:rsidR="00EC0A88">
          <w:rPr>
            <w:rFonts w:eastAsia="Courier New"/>
            <w:bCs/>
            <w:color w:val="000000"/>
            <w:sz w:val="24"/>
            <w:szCs w:val="24"/>
          </w:rPr>
          <w:t>o</w:t>
        </w:r>
      </w:ins>
      <w:del w:id="241" w:author="David Whetton" w:date="2020-08-02T12:09:00Z">
        <w:r w:rsidRPr="00E418CF" w:rsidDel="00EC0A88">
          <w:rPr>
            <w:rFonts w:eastAsia="Courier New"/>
            <w:bCs/>
            <w:color w:val="000000"/>
            <w:sz w:val="24"/>
            <w:szCs w:val="24"/>
          </w:rPr>
          <w:delText>c</w:delText>
        </w:r>
      </w:del>
      <w:r w:rsidRPr="00E418CF">
        <w:rPr>
          <w:rFonts w:eastAsia="Courier New"/>
          <w:bCs/>
          <w:color w:val="000000"/>
          <w:sz w:val="24"/>
          <w:szCs w:val="24"/>
        </w:rPr>
        <w:t>ur farewells prior to em</w:t>
      </w:r>
      <w:ins w:id="242" w:author="David Whetton" w:date="2020-08-02T12:09:00Z">
        <w:r w:rsidR="00EC0A88">
          <w:rPr>
            <w:rFonts w:eastAsia="Courier New"/>
            <w:bCs/>
            <w:color w:val="000000"/>
            <w:sz w:val="24"/>
            <w:szCs w:val="24"/>
          </w:rPr>
          <w:t>ba</w:t>
        </w:r>
      </w:ins>
      <w:del w:id="243" w:author="David Whetton" w:date="2020-08-02T12:09:00Z">
        <w:r w:rsidRPr="00E418CF" w:rsidDel="00EC0A88">
          <w:rPr>
            <w:rFonts w:eastAsia="Courier New"/>
            <w:bCs/>
            <w:color w:val="000000"/>
            <w:sz w:val="24"/>
            <w:szCs w:val="24"/>
          </w:rPr>
          <w:delText xml:space="preserve">iu </w:delText>
        </w:r>
      </w:del>
      <w:r w:rsidRPr="00E418CF">
        <w:rPr>
          <w:rFonts w:eastAsia="Courier New"/>
          <w:bCs/>
          <w:color w:val="000000"/>
          <w:sz w:val="24"/>
          <w:szCs w:val="24"/>
        </w:rPr>
        <w:t>rking on the long haul homeward. '</w:t>
      </w:r>
      <w:ins w:id="244" w:author="David Whetton" w:date="2020-08-02T12:09:00Z">
        <w:r w:rsidR="00EC0A88">
          <w:rPr>
            <w:rFonts w:eastAsia="Courier New"/>
            <w:bCs/>
            <w:color w:val="000000"/>
            <w:sz w:val="24"/>
            <w:szCs w:val="24"/>
          </w:rPr>
          <w:t xml:space="preserve">A </w:t>
        </w:r>
      </w:ins>
      <w:del w:id="245" w:author="David Whetton" w:date="2020-08-02T12:09:00Z">
        <w:r w:rsidRPr="00E418CF" w:rsidDel="00EC0A88">
          <w:rPr>
            <w:rFonts w:eastAsia="Courier New"/>
            <w:bCs/>
            <w:color w:val="000000"/>
            <w:sz w:val="24"/>
            <w:szCs w:val="24"/>
          </w:rPr>
          <w:delText>,</w:delText>
        </w:r>
      </w:del>
      <w:r w:rsidRPr="00E418CF">
        <w:rPr>
          <w:rFonts w:eastAsia="Courier New"/>
          <w:bCs/>
          <w:color w:val="000000"/>
          <w:sz w:val="24"/>
          <w:szCs w:val="24"/>
        </w:rPr>
        <w:t>really enjoyable day which I am sure left us all somewhat richer in experience. As for delays and holdups they were all p</w:t>
      </w:r>
      <w:ins w:id="246" w:author="David Whetton" w:date="2020-08-02T12:09:00Z">
        <w:r w:rsidR="00EC0A88">
          <w:rPr>
            <w:rFonts w:eastAsia="Courier New"/>
            <w:bCs/>
            <w:color w:val="000000"/>
            <w:sz w:val="24"/>
            <w:szCs w:val="24"/>
          </w:rPr>
          <w:t>a</w:t>
        </w:r>
      </w:ins>
      <w:del w:id="247" w:author="David Whetton" w:date="2020-08-02T12:09:00Z">
        <w:r w:rsidRPr="00E418CF" w:rsidDel="00EC0A88">
          <w:rPr>
            <w:rFonts w:eastAsia="Courier New"/>
            <w:bCs/>
            <w:color w:val="000000"/>
            <w:sz w:val="24"/>
            <w:szCs w:val="24"/>
          </w:rPr>
          <w:delText>e</w:delText>
        </w:r>
      </w:del>
      <w:r w:rsidRPr="00E418CF">
        <w:rPr>
          <w:rFonts w:eastAsia="Courier New"/>
          <w:bCs/>
          <w:color w:val="000000"/>
          <w:sz w:val="24"/>
          <w:szCs w:val="24"/>
        </w:rPr>
        <w:t>rt of the day</w:t>
      </w:r>
      <w:ins w:id="248" w:author="David Whetton" w:date="2020-08-02T12:09:00Z">
        <w:r w:rsidR="00EC0A88">
          <w:rPr>
            <w:rFonts w:eastAsia="Courier New"/>
            <w:bCs/>
            <w:color w:val="000000"/>
            <w:sz w:val="24"/>
            <w:szCs w:val="24"/>
          </w:rPr>
          <w:t>’</w:t>
        </w:r>
      </w:ins>
      <w:r w:rsidRPr="00E418CF">
        <w:rPr>
          <w:rFonts w:eastAsia="Courier New"/>
          <w:bCs/>
          <w:color w:val="000000"/>
          <w:sz w:val="24"/>
          <w:szCs w:val="24"/>
        </w:rPr>
        <w:t xml:space="preserve">s enjoyment, for time passes very quickly when </w:t>
      </w:r>
      <w:proofErr w:type="gramStart"/>
      <w:r w:rsidRPr="00E418CF">
        <w:rPr>
          <w:rFonts w:eastAsia="Courier New"/>
          <w:bCs/>
          <w:color w:val="000000"/>
          <w:sz w:val="24"/>
          <w:szCs w:val="24"/>
        </w:rPr>
        <w:t>you're</w:t>
      </w:r>
      <w:proofErr w:type="gramEnd"/>
      <w:r w:rsidRPr="00E418CF">
        <w:rPr>
          <w:rFonts w:eastAsia="Courier New"/>
          <w:bCs/>
          <w:color w:val="000000"/>
          <w:sz w:val="24"/>
          <w:szCs w:val="24"/>
        </w:rPr>
        <w:t xml:space="preserve"> in good company.</w:t>
      </w:r>
    </w:p>
    <w:p w14:paraId="2C3911E0" w14:textId="2B58A435" w:rsidR="007B472B" w:rsidRPr="00E418CF" w:rsidRDefault="00E418CF" w:rsidP="00E418CF">
      <w:pPr>
        <w:spacing w:after="240"/>
        <w:ind w:right="9"/>
        <w:textAlignment w:val="baseline"/>
        <w:rPr>
          <w:rFonts w:eastAsia="Courier New"/>
          <w:bCs/>
          <w:color w:val="000000"/>
          <w:sz w:val="24"/>
          <w:szCs w:val="24"/>
        </w:rPr>
      </w:pPr>
      <w:r>
        <w:rPr>
          <w:rFonts w:eastAsia="Courier New"/>
          <w:bCs/>
          <w:color w:val="000000"/>
          <w:sz w:val="24"/>
          <w:szCs w:val="24"/>
        </w:rPr>
        <w:t>Special</w:t>
      </w:r>
      <w:r w:rsidR="00C80AA0" w:rsidRPr="00E418CF">
        <w:rPr>
          <w:rFonts w:eastAsia="Courier New"/>
          <w:bCs/>
          <w:color w:val="000000"/>
          <w:sz w:val="24"/>
          <w:szCs w:val="24"/>
        </w:rPr>
        <w:t xml:space="preserve"> thanks to all </w:t>
      </w:r>
      <w:del w:id="249" w:author="David Whetton" w:date="2020-08-02T11:54:00Z">
        <w:r w:rsidR="00C80AA0" w:rsidRPr="00E418CF" w:rsidDel="00D56C56">
          <w:rPr>
            <w:rFonts w:eastAsia="Courier New"/>
            <w:bCs/>
            <w:color w:val="000000"/>
            <w:sz w:val="24"/>
            <w:szCs w:val="24"/>
          </w:rPr>
          <w:delText>end</w:delText>
        </w:r>
      </w:del>
      <w:ins w:id="250" w:author="David Whetton" w:date="2020-08-02T11:54:00Z">
        <w:r w:rsidR="00D56C56">
          <w:rPr>
            <w:rFonts w:eastAsia="Courier New"/>
            <w:bCs/>
            <w:color w:val="000000"/>
            <w:sz w:val="24"/>
            <w:szCs w:val="24"/>
          </w:rPr>
          <w:t>and</w:t>
        </w:r>
      </w:ins>
      <w:r w:rsidR="00C80AA0" w:rsidRPr="00E418CF">
        <w:rPr>
          <w:rFonts w:eastAsia="Courier New"/>
          <w:bCs/>
          <w:color w:val="000000"/>
          <w:sz w:val="24"/>
          <w:szCs w:val="24"/>
        </w:rPr>
        <w:t xml:space="preserve"> to those who welcomed Guy on his first proper A7 run which </w:t>
      </w:r>
      <w:ins w:id="251" w:author="David Whetton" w:date="2020-08-02T12:09:00Z">
        <w:r w:rsidR="00EC0A88">
          <w:rPr>
            <w:rFonts w:eastAsia="Courier New"/>
            <w:bCs/>
            <w:color w:val="000000"/>
            <w:sz w:val="24"/>
            <w:szCs w:val="24"/>
          </w:rPr>
          <w:t>w</w:t>
        </w:r>
      </w:ins>
      <w:del w:id="252" w:author="David Whetton" w:date="2020-08-02T12:09:00Z">
        <w:r w:rsidR="00C80AA0" w:rsidRPr="00E418CF" w:rsidDel="00EC0A88">
          <w:rPr>
            <w:rFonts w:eastAsia="Courier New"/>
            <w:bCs/>
            <w:color w:val="000000"/>
            <w:sz w:val="24"/>
            <w:szCs w:val="24"/>
          </w:rPr>
          <w:delText>h</w:delText>
        </w:r>
      </w:del>
      <w:r w:rsidR="00C80AA0" w:rsidRPr="00E418CF">
        <w:rPr>
          <w:rFonts w:eastAsia="Courier New"/>
          <w:bCs/>
          <w:color w:val="000000"/>
          <w:sz w:val="24"/>
          <w:szCs w:val="24"/>
        </w:rPr>
        <w:t xml:space="preserve">e </w:t>
      </w:r>
      <w:ins w:id="253" w:author="David Whetton" w:date="2020-08-02T12:09:00Z">
        <w:r w:rsidR="00EC0A88">
          <w:rPr>
            <w:rFonts w:eastAsia="Courier New"/>
            <w:bCs/>
            <w:color w:val="000000"/>
            <w:sz w:val="24"/>
            <w:szCs w:val="24"/>
          </w:rPr>
          <w:t>all</w:t>
        </w:r>
      </w:ins>
      <w:del w:id="254" w:author="David Whetton" w:date="2020-08-02T12:09:00Z">
        <w:r w:rsidR="00C80AA0" w:rsidRPr="00E418CF" w:rsidDel="00EC0A88">
          <w:rPr>
            <w:rFonts w:eastAsia="Courier New"/>
            <w:bCs/>
            <w:color w:val="000000"/>
            <w:sz w:val="24"/>
            <w:szCs w:val="24"/>
          </w:rPr>
          <w:delText>tor</w:delText>
        </w:r>
      </w:del>
      <w:r w:rsidR="00C80AA0" w:rsidRPr="00E418CF">
        <w:rPr>
          <w:rFonts w:eastAsia="Courier New"/>
          <w:bCs/>
          <w:color w:val="000000"/>
          <w:sz w:val="24"/>
          <w:szCs w:val="24"/>
        </w:rPr>
        <w:t xml:space="preserve"> thoroughly enjoyed.</w:t>
      </w:r>
    </w:p>
    <w:p w14:paraId="246F7E4A"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Lawrence</w:t>
      </w:r>
    </w:p>
    <w:p w14:paraId="644CB466" w14:textId="77777777" w:rsidR="007B472B" w:rsidRPr="00E418CF" w:rsidRDefault="007B472B" w:rsidP="00E418CF">
      <w:pPr>
        <w:spacing w:after="240"/>
        <w:ind w:right="9"/>
        <w:rPr>
          <w:bCs/>
          <w:sz w:val="24"/>
          <w:szCs w:val="24"/>
        </w:rPr>
        <w:sectPr w:rsidR="007B472B" w:rsidRPr="00E418CF" w:rsidSect="00E418CF">
          <w:pgSz w:w="11904" w:h="16834" w:code="9"/>
          <w:pgMar w:top="1440" w:right="1080" w:bottom="1440" w:left="1080" w:header="720" w:footer="720" w:gutter="0"/>
          <w:cols w:space="720"/>
          <w:docGrid w:linePitch="299"/>
        </w:sectPr>
      </w:pPr>
    </w:p>
    <w:p w14:paraId="6DB18CE3" w14:textId="2FA85880" w:rsidR="007B472B" w:rsidRPr="00E418CF" w:rsidRDefault="00C80AA0" w:rsidP="00E418CF">
      <w:pPr>
        <w:spacing w:after="240"/>
        <w:ind w:right="9"/>
        <w:textAlignment w:val="baseline"/>
        <w:rPr>
          <w:rFonts w:eastAsia="Courier New"/>
          <w:bCs/>
          <w:color w:val="000000"/>
          <w:sz w:val="24"/>
          <w:szCs w:val="24"/>
          <w:u w:val="single"/>
        </w:rPr>
      </w:pPr>
      <w:del w:id="255" w:author="David Whetton" w:date="2020-08-02T12:10:00Z">
        <w:r w:rsidRPr="00E418CF" w:rsidDel="00954FA7">
          <w:rPr>
            <w:rFonts w:eastAsia="Courier New"/>
            <w:bCs/>
            <w:color w:val="000000"/>
            <w:sz w:val="24"/>
            <w:szCs w:val="24"/>
            <w:u w:val="single"/>
          </w:rPr>
          <w:lastRenderedPageBreak/>
          <w:delText xml:space="preserve">COR'2ESTA,NDENCE </w:delText>
        </w:r>
      </w:del>
      <w:ins w:id="256" w:author="David Whetton" w:date="2020-08-02T12:10:00Z">
        <w:r w:rsidR="00954FA7">
          <w:rPr>
            <w:rFonts w:eastAsia="Courier New"/>
            <w:bCs/>
            <w:color w:val="000000"/>
            <w:sz w:val="24"/>
            <w:szCs w:val="24"/>
            <w:u w:val="single"/>
          </w:rPr>
          <w:t>CORRESPONDENCE</w:t>
        </w:r>
      </w:ins>
    </w:p>
    <w:p w14:paraId="4F76C684" w14:textId="5882CC91" w:rsidR="007B472B" w:rsidRPr="00E418CF" w:rsidRDefault="00C80AA0" w:rsidP="00720E7E">
      <w:pPr>
        <w:spacing w:after="240"/>
        <w:ind w:right="9"/>
        <w:jc w:val="center"/>
        <w:textAlignment w:val="baseline"/>
        <w:rPr>
          <w:rFonts w:eastAsia="Courier New"/>
          <w:bCs/>
          <w:color w:val="000000"/>
          <w:sz w:val="24"/>
          <w:szCs w:val="24"/>
          <w:u w:val="single"/>
        </w:rPr>
        <w:pPrChange w:id="257" w:author="David Whetton" w:date="2020-08-02T17:35:00Z">
          <w:pPr>
            <w:spacing w:after="240"/>
            <w:ind w:right="9"/>
            <w:textAlignment w:val="baseline"/>
          </w:pPr>
        </w:pPrChange>
      </w:pPr>
      <w:r w:rsidRPr="00E418CF">
        <w:rPr>
          <w:rFonts w:eastAsia="Courier New"/>
          <w:bCs/>
          <w:color w:val="000000"/>
          <w:sz w:val="24"/>
          <w:szCs w:val="24"/>
          <w:u w:val="single"/>
        </w:rPr>
        <w:t>Charlton Horethorne Feast Day</w:t>
      </w:r>
    </w:p>
    <w:p w14:paraId="1AAA9F15" w14:textId="1351186F"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Thank you to those who have said they will bring their cars to our village fete on 27th June. The afternoon starts </w:t>
      </w:r>
      <w:ins w:id="258" w:author="David Whetton" w:date="2020-08-02T12:10:00Z">
        <w:r w:rsidR="00954FA7">
          <w:rPr>
            <w:rFonts w:eastAsia="Courier New"/>
            <w:bCs/>
            <w:color w:val="000000"/>
            <w:sz w:val="24"/>
            <w:szCs w:val="24"/>
          </w:rPr>
          <w:t>at</w:t>
        </w:r>
      </w:ins>
      <w:del w:id="259" w:author="David Whetton" w:date="2020-08-02T12:10:00Z">
        <w:r w:rsidRPr="00E418CF" w:rsidDel="00954FA7">
          <w:rPr>
            <w:rFonts w:eastAsia="Courier New"/>
            <w:bCs/>
            <w:color w:val="000000"/>
            <w:sz w:val="24"/>
            <w:szCs w:val="24"/>
          </w:rPr>
          <w:delText>EA</w:delText>
        </w:r>
      </w:del>
      <w:r w:rsidRPr="00E418CF">
        <w:rPr>
          <w:rFonts w:eastAsia="Courier New"/>
          <w:bCs/>
          <w:color w:val="000000"/>
          <w:sz w:val="24"/>
          <w:szCs w:val="24"/>
        </w:rPr>
        <w:t xml:space="preserve"> 2 pm and will finish at about 5 pm.</w:t>
      </w:r>
    </w:p>
    <w:p w14:paraId="1EA5960A" w14:textId="21FFE97E"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Charlton Horethorne is on the B3145 midway between Sherburne and </w:t>
      </w:r>
      <w:del w:id="260" w:author="David Whetton" w:date="2020-08-02T12:10:00Z">
        <w:r w:rsidRPr="00E418CF" w:rsidDel="00954FA7">
          <w:rPr>
            <w:rFonts w:eastAsia="Courier New"/>
            <w:bCs/>
            <w:color w:val="000000"/>
            <w:sz w:val="24"/>
            <w:szCs w:val="24"/>
          </w:rPr>
          <w:delText>Wincon</w:delText>
        </w:r>
        <w:r w:rsidRPr="00E418CF" w:rsidDel="00954FA7">
          <w:rPr>
            <w:rFonts w:eastAsia="Courier New"/>
            <w:bCs/>
            <w:color w:val="000000"/>
            <w:sz w:val="24"/>
            <w:szCs w:val="24"/>
          </w:rPr>
          <w:delText>ton</w:delText>
        </w:r>
      </w:del>
      <w:ins w:id="261" w:author="David Whetton" w:date="2020-08-02T12:10:00Z">
        <w:r w:rsidR="00954FA7" w:rsidRPr="00E418CF">
          <w:rPr>
            <w:rFonts w:eastAsia="Courier New"/>
            <w:bCs/>
            <w:color w:val="000000"/>
            <w:sz w:val="24"/>
            <w:szCs w:val="24"/>
          </w:rPr>
          <w:t>Wincanton</w:t>
        </w:r>
      </w:ins>
      <w:r w:rsidRPr="00E418CF">
        <w:rPr>
          <w:rFonts w:eastAsia="Courier New"/>
          <w:bCs/>
          <w:color w:val="000000"/>
          <w:sz w:val="24"/>
          <w:szCs w:val="24"/>
        </w:rPr>
        <w:t>.</w:t>
      </w:r>
    </w:p>
    <w:p w14:paraId="5179B3F5" w14:textId="1A30795C"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The cars will be displayed on the forecourt of the local g</w:t>
      </w:r>
      <w:ins w:id="262" w:author="David Whetton" w:date="2020-08-02T12:10:00Z">
        <w:r w:rsidR="00954FA7">
          <w:rPr>
            <w:rFonts w:eastAsia="Courier New"/>
            <w:bCs/>
            <w:color w:val="000000"/>
            <w:sz w:val="24"/>
            <w:szCs w:val="24"/>
          </w:rPr>
          <w:t>ara</w:t>
        </w:r>
      </w:ins>
      <w:del w:id="263" w:author="David Whetton" w:date="2020-08-02T12:10:00Z">
        <w:r w:rsidRPr="00E418CF" w:rsidDel="00954FA7">
          <w:rPr>
            <w:rFonts w:eastAsia="Courier New"/>
            <w:bCs/>
            <w:color w:val="000000"/>
            <w:sz w:val="24"/>
            <w:szCs w:val="24"/>
          </w:rPr>
          <w:delText>u</w:delText>
        </w:r>
      </w:del>
      <w:ins w:id="264" w:author="David Whetton" w:date="2020-08-02T12:10:00Z">
        <w:r w:rsidR="00954FA7">
          <w:rPr>
            <w:rFonts w:eastAsia="Courier New"/>
            <w:bCs/>
            <w:color w:val="000000"/>
            <w:sz w:val="24"/>
            <w:szCs w:val="24"/>
          </w:rPr>
          <w:t>g</w:t>
        </w:r>
      </w:ins>
      <w:del w:id="265" w:author="David Whetton" w:date="2020-08-02T12:10:00Z">
        <w:r w:rsidRPr="00E418CF" w:rsidDel="00954FA7">
          <w:rPr>
            <w:rFonts w:eastAsia="Courier New"/>
            <w:bCs/>
            <w:color w:val="000000"/>
            <w:sz w:val="24"/>
            <w:szCs w:val="24"/>
          </w:rPr>
          <w:delText>rE:</w:delText>
        </w:r>
      </w:del>
      <w:r w:rsidRPr="00E418CF">
        <w:rPr>
          <w:rFonts w:eastAsia="Courier New"/>
          <w:bCs/>
          <w:color w:val="000000"/>
          <w:sz w:val="24"/>
          <w:szCs w:val="24"/>
        </w:rPr>
        <w:t>e which is situated at the centre of the village.</w:t>
      </w:r>
    </w:p>
    <w:p w14:paraId="44F98BEE" w14:textId="04550250"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If anyone else is interested in joining us on the </w:t>
      </w:r>
      <w:ins w:id="266" w:author="David Whetton" w:date="2020-08-02T12:11:00Z">
        <w:r w:rsidR="00954FA7">
          <w:rPr>
            <w:rFonts w:eastAsia="Courier New"/>
            <w:bCs/>
            <w:color w:val="000000"/>
            <w:sz w:val="24"/>
            <w:szCs w:val="24"/>
          </w:rPr>
          <w:t>da</w:t>
        </w:r>
      </w:ins>
      <w:del w:id="267" w:author="David Whetton" w:date="2020-08-02T12:11:00Z">
        <w:r w:rsidRPr="00E418CF" w:rsidDel="00954FA7">
          <w:rPr>
            <w:rFonts w:eastAsia="Courier New"/>
            <w:bCs/>
            <w:color w:val="000000"/>
            <w:sz w:val="24"/>
            <w:szCs w:val="24"/>
          </w:rPr>
          <w:delText>clo</w:delText>
        </w:r>
      </w:del>
      <w:r w:rsidRPr="00E418CF">
        <w:rPr>
          <w:rFonts w:eastAsia="Courier New"/>
          <w:bCs/>
          <w:color w:val="000000"/>
          <w:sz w:val="24"/>
          <w:szCs w:val="24"/>
        </w:rPr>
        <w:t>y, perhaps they could contact us on Corton Denham 526.</w:t>
      </w:r>
    </w:p>
    <w:p w14:paraId="3479FFB4"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Richard and Margaret Cressey</w:t>
      </w:r>
    </w:p>
    <w:p w14:paraId="475378DA" w14:textId="77777777" w:rsidR="007B472B" w:rsidRPr="00E418CF" w:rsidRDefault="00C80AA0" w:rsidP="00954FA7">
      <w:pPr>
        <w:spacing w:after="240"/>
        <w:ind w:right="9"/>
        <w:jc w:val="center"/>
        <w:textAlignment w:val="baseline"/>
        <w:rPr>
          <w:rFonts w:eastAsia="Bookman Old Style"/>
          <w:bCs/>
          <w:color w:val="000000"/>
          <w:sz w:val="24"/>
          <w:szCs w:val="24"/>
        </w:rPr>
        <w:pPrChange w:id="268" w:author="David Whetton" w:date="2020-08-02T12:11:00Z">
          <w:pPr>
            <w:spacing w:after="240"/>
            <w:ind w:right="9"/>
            <w:textAlignment w:val="baseline"/>
          </w:pPr>
        </w:pPrChange>
      </w:pPr>
      <w:del w:id="269" w:author="David Whetton" w:date="2020-08-02T12:11:00Z">
        <w:r w:rsidRPr="00E418CF" w:rsidDel="00954FA7">
          <w:rPr>
            <w:rFonts w:eastAsia="Bookman Old Style"/>
            <w:bCs/>
            <w:color w:val="000000"/>
            <w:sz w:val="24"/>
            <w:szCs w:val="24"/>
          </w:rPr>
          <w:delText>4</w:delText>
        </w:r>
      </w:del>
      <w:r w:rsidRPr="00E418CF">
        <w:rPr>
          <w:rFonts w:eastAsia="Bookman Old Style"/>
          <w:bCs/>
          <w:color w:val="000000"/>
          <w:sz w:val="24"/>
          <w:szCs w:val="24"/>
        </w:rPr>
        <w:t xml:space="preserve"> </w:t>
      </w:r>
      <w:r w:rsidRPr="00E418CF">
        <w:rPr>
          <w:rFonts w:eastAsia="Bookman Old Style"/>
          <w:bCs/>
          <w:color w:val="000000"/>
          <w:sz w:val="24"/>
          <w:szCs w:val="24"/>
        </w:rPr>
        <w:t>++++</w:t>
      </w:r>
    </w:p>
    <w:p w14:paraId="68502294" w14:textId="77777777" w:rsidR="007B472B" w:rsidRPr="00E418CF" w:rsidRDefault="00C80AA0" w:rsidP="00E418CF">
      <w:pPr>
        <w:spacing w:after="240"/>
        <w:ind w:right="9"/>
        <w:textAlignment w:val="baseline"/>
        <w:rPr>
          <w:rFonts w:eastAsia="Courier New"/>
          <w:bCs/>
          <w:color w:val="000000"/>
          <w:sz w:val="24"/>
          <w:szCs w:val="24"/>
          <w:u w:val="single"/>
        </w:rPr>
      </w:pPr>
      <w:r w:rsidRPr="00E418CF">
        <w:rPr>
          <w:rFonts w:eastAsia="Courier New"/>
          <w:bCs/>
          <w:color w:val="000000"/>
          <w:sz w:val="24"/>
          <w:szCs w:val="24"/>
          <w:u w:val="single"/>
        </w:rPr>
        <w:t xml:space="preserve">EARLY NOTICES </w:t>
      </w:r>
    </w:p>
    <w:p w14:paraId="654B6A5F" w14:textId="69EF172A"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 xml:space="preserve">With the arrangements for the </w:t>
      </w:r>
      <w:del w:id="270" w:author="David Whetton" w:date="2020-08-02T17:36:00Z">
        <w:r w:rsidRPr="00E418CF" w:rsidDel="00720E7E">
          <w:rPr>
            <w:rFonts w:eastAsia="Courier New"/>
            <w:bCs/>
            <w:color w:val="000000"/>
            <w:sz w:val="24"/>
            <w:szCs w:val="24"/>
          </w:rPr>
          <w:delText>Borbeque</w:delText>
        </w:r>
      </w:del>
      <w:ins w:id="271" w:author="David Whetton" w:date="2020-08-02T17:36:00Z">
        <w:r w:rsidR="00720E7E" w:rsidRPr="00E418CF">
          <w:rPr>
            <w:rFonts w:eastAsia="Courier New"/>
            <w:bCs/>
            <w:color w:val="000000"/>
            <w:sz w:val="24"/>
            <w:szCs w:val="24"/>
          </w:rPr>
          <w:t>Barbeque</w:t>
        </w:r>
      </w:ins>
      <w:r w:rsidRPr="00E418CF">
        <w:rPr>
          <w:rFonts w:eastAsia="Courier New"/>
          <w:bCs/>
          <w:color w:val="000000"/>
          <w:sz w:val="24"/>
          <w:szCs w:val="24"/>
        </w:rPr>
        <w:t xml:space="preserve"> now in hand our ever-</w:t>
      </w:r>
      <w:del w:id="272" w:author="David Whetton" w:date="2020-08-02T17:36:00Z">
        <w:r w:rsidRPr="00E418CF" w:rsidDel="00720E7E">
          <w:rPr>
            <w:rFonts w:eastAsia="Courier New"/>
            <w:bCs/>
            <w:color w:val="000000"/>
            <w:sz w:val="24"/>
            <w:szCs w:val="24"/>
          </w:rPr>
          <w:delText>dep</w:delText>
        </w:r>
      </w:del>
      <w:del w:id="273" w:author="David Whetton" w:date="2020-08-02T11:54:00Z">
        <w:r w:rsidRPr="00E418CF" w:rsidDel="00D56C56">
          <w:rPr>
            <w:rFonts w:eastAsia="Courier New"/>
            <w:bCs/>
            <w:color w:val="000000"/>
            <w:sz w:val="24"/>
            <w:szCs w:val="24"/>
          </w:rPr>
          <w:delText>end</w:delText>
        </w:r>
      </w:del>
      <w:del w:id="274" w:author="David Whetton" w:date="2020-08-02T17:36:00Z">
        <w:r w:rsidRPr="00E418CF" w:rsidDel="00720E7E">
          <w:rPr>
            <w:rFonts w:eastAsia="Courier New"/>
            <w:bCs/>
            <w:color w:val="000000"/>
            <w:sz w:val="24"/>
            <w:szCs w:val="24"/>
          </w:rPr>
          <w:delText>able</w:delText>
        </w:r>
      </w:del>
      <w:ins w:id="275" w:author="David Whetton" w:date="2020-08-02T17:36:00Z">
        <w:r w:rsidR="00720E7E" w:rsidRPr="00E418CF">
          <w:rPr>
            <w:rFonts w:eastAsia="Courier New"/>
            <w:bCs/>
            <w:color w:val="000000"/>
            <w:sz w:val="24"/>
            <w:szCs w:val="24"/>
          </w:rPr>
          <w:t>dep</w:t>
        </w:r>
        <w:r w:rsidR="00720E7E">
          <w:rPr>
            <w:rFonts w:eastAsia="Courier New"/>
            <w:bCs/>
            <w:color w:val="000000"/>
            <w:sz w:val="24"/>
            <w:szCs w:val="24"/>
          </w:rPr>
          <w:t>end</w:t>
        </w:r>
        <w:r w:rsidR="00720E7E" w:rsidRPr="00E418CF">
          <w:rPr>
            <w:rFonts w:eastAsia="Courier New"/>
            <w:bCs/>
            <w:color w:val="000000"/>
            <w:sz w:val="24"/>
            <w:szCs w:val="24"/>
          </w:rPr>
          <w:t>able</w:t>
        </w:r>
      </w:ins>
      <w:r w:rsidRPr="00E418CF">
        <w:rPr>
          <w:rFonts w:eastAsia="Courier New"/>
          <w:bCs/>
          <w:color w:val="000000"/>
          <w:sz w:val="24"/>
          <w:szCs w:val="24"/>
        </w:rPr>
        <w:t xml:space="preserve"> Social Secretory has already turned his attention to the late Summer. Gary's notes are as follows:-</w:t>
      </w:r>
    </w:p>
    <w:p w14:paraId="193C99DA" w14:textId="268E0EBC"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Thursday evening, 7.30 pm, 3rd September - Brewery Visit H</w:t>
      </w:r>
      <w:ins w:id="276" w:author="David Whetton" w:date="2020-08-02T17:37:00Z">
        <w:r w:rsidR="00720E7E">
          <w:rPr>
            <w:rFonts w:eastAsia="Courier New"/>
            <w:bCs/>
            <w:color w:val="000000"/>
            <w:sz w:val="24"/>
            <w:szCs w:val="24"/>
          </w:rPr>
          <w:t>a</w:t>
        </w:r>
      </w:ins>
      <w:del w:id="277" w:author="David Whetton" w:date="2020-08-02T17:37:00Z">
        <w:r w:rsidRPr="00E418CF" w:rsidDel="00720E7E">
          <w:rPr>
            <w:rFonts w:eastAsia="Courier New"/>
            <w:bCs/>
            <w:color w:val="000000"/>
            <w:sz w:val="24"/>
            <w:szCs w:val="24"/>
          </w:rPr>
          <w:delText>e</w:delText>
        </w:r>
      </w:del>
      <w:r w:rsidRPr="00E418CF">
        <w:rPr>
          <w:rFonts w:eastAsia="Courier New"/>
          <w:bCs/>
          <w:color w:val="000000"/>
          <w:sz w:val="24"/>
          <w:szCs w:val="24"/>
        </w:rPr>
        <w:t>ll &amp; Woodhouse, Blandford - with refreshments and snacks in the Brewery afterwards</w:t>
      </w:r>
      <w:ins w:id="278" w:author="David Whetton" w:date="2020-08-02T17:37:00Z">
        <w:r w:rsidR="00720E7E">
          <w:rPr>
            <w:rFonts w:eastAsia="Courier New"/>
            <w:bCs/>
            <w:color w:val="000000"/>
            <w:sz w:val="24"/>
            <w:szCs w:val="24"/>
          </w:rPr>
          <w:t>!</w:t>
        </w:r>
      </w:ins>
      <w:del w:id="279" w:author="David Whetton" w:date="2020-08-02T17:37:00Z">
        <w:r w:rsidRPr="00E418CF" w:rsidDel="00720E7E">
          <w:rPr>
            <w:rFonts w:eastAsia="Courier New"/>
            <w:bCs/>
            <w:color w:val="000000"/>
            <w:sz w:val="24"/>
            <w:szCs w:val="24"/>
          </w:rPr>
          <w:delText>:</w:delText>
        </w:r>
      </w:del>
      <w:r w:rsidRPr="00E418CF">
        <w:rPr>
          <w:rFonts w:eastAsia="Courier New"/>
          <w:bCs/>
          <w:color w:val="000000"/>
          <w:sz w:val="24"/>
          <w:szCs w:val="24"/>
        </w:rPr>
        <w:t xml:space="preserve"> Numbers will be restricted to 35 and the visit will be free: Details nearer the time.</w:t>
      </w:r>
    </w:p>
    <w:p w14:paraId="44E703C8" w14:textId="72DE6065" w:rsidR="007B472B" w:rsidRPr="00E418CF" w:rsidDel="00720E7E" w:rsidRDefault="00C80AA0" w:rsidP="00E418CF">
      <w:pPr>
        <w:spacing w:after="240"/>
        <w:ind w:right="9"/>
        <w:textAlignment w:val="baseline"/>
        <w:rPr>
          <w:del w:id="280" w:author="David Whetton" w:date="2020-08-02T17:38:00Z"/>
          <w:rFonts w:eastAsia="Courier New"/>
          <w:bCs/>
          <w:color w:val="000000"/>
          <w:sz w:val="24"/>
          <w:szCs w:val="24"/>
        </w:rPr>
      </w:pPr>
      <w:r w:rsidRPr="00E418CF">
        <w:rPr>
          <w:rFonts w:eastAsia="Courier New"/>
          <w:bCs/>
          <w:color w:val="000000"/>
          <w:sz w:val="24"/>
          <w:szCs w:val="24"/>
        </w:rPr>
        <w:t>Saturday evening</w:t>
      </w:r>
      <w:ins w:id="281" w:author="David Whetton" w:date="2020-08-02T17:37:00Z">
        <w:r w:rsidR="00720E7E">
          <w:rPr>
            <w:rFonts w:eastAsia="Courier New"/>
            <w:bCs/>
            <w:color w:val="000000"/>
            <w:sz w:val="24"/>
            <w:szCs w:val="24"/>
          </w:rPr>
          <w:t>,</w:t>
        </w:r>
      </w:ins>
      <w:r w:rsidRPr="00E418CF">
        <w:rPr>
          <w:rFonts w:eastAsia="Courier New"/>
          <w:bCs/>
          <w:color w:val="000000"/>
          <w:sz w:val="24"/>
          <w:szCs w:val="24"/>
        </w:rPr>
        <w:t xml:space="preserve"> </w:t>
      </w:r>
      <w:del w:id="282" w:author="David Whetton" w:date="2020-08-02T17:37:00Z">
        <w:r w:rsidRPr="00E418CF" w:rsidDel="00720E7E">
          <w:rPr>
            <w:rFonts w:eastAsia="Courier New"/>
            <w:bCs/>
            <w:color w:val="000000"/>
            <w:sz w:val="24"/>
            <w:szCs w:val="24"/>
          </w:rPr>
          <w:delText>some time</w:delText>
        </w:r>
      </w:del>
      <w:ins w:id="283" w:author="David Whetton" w:date="2020-08-02T17:37:00Z">
        <w:r w:rsidR="00720E7E" w:rsidRPr="00E418CF">
          <w:rPr>
            <w:rFonts w:eastAsia="Courier New"/>
            <w:bCs/>
            <w:color w:val="000000"/>
            <w:sz w:val="24"/>
            <w:szCs w:val="24"/>
          </w:rPr>
          <w:t>sometime</w:t>
        </w:r>
      </w:ins>
      <w:r w:rsidRPr="00E418CF">
        <w:rPr>
          <w:rFonts w:eastAsia="Courier New"/>
          <w:bCs/>
          <w:color w:val="000000"/>
          <w:sz w:val="24"/>
          <w:szCs w:val="24"/>
        </w:rPr>
        <w:t xml:space="preserve"> </w:t>
      </w:r>
      <w:r w:rsidRPr="00E418CF">
        <w:rPr>
          <w:rFonts w:eastAsia="Courier New"/>
          <w:bCs/>
          <w:color w:val="000000"/>
          <w:sz w:val="24"/>
          <w:szCs w:val="24"/>
        </w:rPr>
        <w:t>in late Summer/early Autumn a 50's &amp; 60's Evening at the Avon Country Club - optional fancy dress (to suit) - ploughman's supper. Featuring Chris Redwood</w:t>
      </w:r>
      <w:ins w:id="284" w:author="David Whetton" w:date="2020-08-02T17:37:00Z">
        <w:r w:rsidR="00720E7E">
          <w:rPr>
            <w:rFonts w:eastAsia="Courier New"/>
            <w:bCs/>
            <w:color w:val="000000"/>
            <w:sz w:val="24"/>
            <w:szCs w:val="24"/>
          </w:rPr>
          <w:t>,</w:t>
        </w:r>
      </w:ins>
      <w:r w:rsidRPr="00E418CF">
        <w:rPr>
          <w:rFonts w:eastAsia="Courier New"/>
          <w:bCs/>
          <w:color w:val="000000"/>
          <w:sz w:val="24"/>
          <w:szCs w:val="24"/>
        </w:rPr>
        <w:t xml:space="preserve"> an excellent </w:t>
      </w:r>
      <w:del w:id="285" w:author="David Whetton" w:date="2020-08-02T17:37:00Z">
        <w:r w:rsidRPr="00E418CF" w:rsidDel="00720E7E">
          <w:rPr>
            <w:rFonts w:eastAsia="Courier New"/>
            <w:bCs/>
            <w:color w:val="000000"/>
            <w:sz w:val="24"/>
            <w:szCs w:val="24"/>
          </w:rPr>
          <w:delText>musicien</w:delText>
        </w:r>
      </w:del>
      <w:ins w:id="286" w:author="David Whetton" w:date="2020-08-02T17:37:00Z">
        <w:r w:rsidR="00720E7E" w:rsidRPr="00E418CF">
          <w:rPr>
            <w:rFonts w:eastAsia="Courier New"/>
            <w:bCs/>
            <w:color w:val="000000"/>
            <w:sz w:val="24"/>
            <w:szCs w:val="24"/>
          </w:rPr>
          <w:t>musician</w:t>
        </w:r>
      </w:ins>
      <w:r w:rsidRPr="00E418CF">
        <w:rPr>
          <w:rFonts w:eastAsia="Courier New"/>
          <w:bCs/>
          <w:color w:val="000000"/>
          <w:sz w:val="24"/>
          <w:szCs w:val="24"/>
        </w:rPr>
        <w:t xml:space="preserve">/singer, with all the backing gear, who </w:t>
      </w:r>
      <w:ins w:id="287" w:author="David Whetton" w:date="2020-08-02T17:37:00Z">
        <w:r w:rsidR="00720E7E">
          <w:rPr>
            <w:rFonts w:eastAsia="Courier New"/>
            <w:bCs/>
            <w:color w:val="000000"/>
            <w:sz w:val="24"/>
            <w:szCs w:val="24"/>
          </w:rPr>
          <w:t>s</w:t>
        </w:r>
      </w:ins>
      <w:del w:id="288" w:author="David Whetton" w:date="2020-08-02T17:37:00Z">
        <w:r w:rsidR="00E418CF" w:rsidDel="00720E7E">
          <w:rPr>
            <w:rFonts w:eastAsia="Courier New"/>
            <w:bCs/>
            <w:color w:val="000000"/>
            <w:sz w:val="24"/>
            <w:szCs w:val="24"/>
          </w:rPr>
          <w:delText>S</w:delText>
        </w:r>
      </w:del>
      <w:r w:rsidR="00E418CF">
        <w:rPr>
          <w:rFonts w:eastAsia="Courier New"/>
          <w:bCs/>
          <w:color w:val="000000"/>
          <w:sz w:val="24"/>
          <w:szCs w:val="24"/>
        </w:rPr>
        <w:t>pecial</w:t>
      </w:r>
      <w:r w:rsidRPr="00E418CF">
        <w:rPr>
          <w:rFonts w:eastAsia="Courier New"/>
          <w:bCs/>
          <w:color w:val="000000"/>
          <w:sz w:val="24"/>
          <w:szCs w:val="24"/>
        </w:rPr>
        <w:t>ises in the period. Details later.</w:t>
      </w:r>
      <w:r w:rsidRPr="00E418CF">
        <w:rPr>
          <w:rFonts w:eastAsia="Courier New"/>
          <w:bCs/>
          <w:color w:val="000000"/>
          <w:sz w:val="24"/>
          <w:szCs w:val="24"/>
        </w:rPr>
        <w:t xml:space="preserve"> The more the better</w:t>
      </w:r>
      <w:ins w:id="289" w:author="David Whetton" w:date="2020-08-02T17:38:00Z">
        <w:r w:rsidR="00720E7E">
          <w:rPr>
            <w:rFonts w:eastAsia="Courier New"/>
            <w:bCs/>
            <w:color w:val="000000"/>
            <w:sz w:val="24"/>
            <w:szCs w:val="24"/>
          </w:rPr>
          <w:t xml:space="preserve">! </w:t>
        </w:r>
      </w:ins>
      <w:del w:id="290" w:author="David Whetton" w:date="2020-08-02T17:38:00Z">
        <w:r w:rsidRPr="00E418CF" w:rsidDel="00720E7E">
          <w:rPr>
            <w:rFonts w:eastAsia="Courier New"/>
            <w:bCs/>
            <w:color w:val="000000"/>
            <w:sz w:val="24"/>
            <w:szCs w:val="24"/>
          </w:rPr>
          <w:delText>:</w:delText>
        </w:r>
      </w:del>
    </w:p>
    <w:p w14:paraId="6D88E359" w14:textId="77777777" w:rsidR="007B472B" w:rsidRPr="00E418CF" w:rsidRDefault="00C80AA0" w:rsidP="00E418CF">
      <w:pPr>
        <w:spacing w:after="240"/>
        <w:ind w:right="9"/>
        <w:textAlignment w:val="baseline"/>
        <w:rPr>
          <w:rFonts w:eastAsia="Courier New"/>
          <w:bCs/>
          <w:color w:val="000000"/>
          <w:sz w:val="24"/>
          <w:szCs w:val="24"/>
        </w:rPr>
      </w:pPr>
      <w:r w:rsidRPr="00E418CF">
        <w:rPr>
          <w:rFonts w:eastAsia="Courier New"/>
          <w:bCs/>
          <w:color w:val="000000"/>
          <w:sz w:val="24"/>
          <w:szCs w:val="24"/>
        </w:rPr>
        <w:t>If previous events ere anything to go by these will be well worth supporting.</w:t>
      </w:r>
    </w:p>
    <w:p w14:paraId="3786C96A" w14:textId="77777777" w:rsidR="007B472B" w:rsidRPr="00E418CF" w:rsidRDefault="00C80AA0" w:rsidP="00720E7E">
      <w:pPr>
        <w:spacing w:after="240"/>
        <w:ind w:right="9"/>
        <w:jc w:val="center"/>
        <w:textAlignment w:val="baseline"/>
        <w:rPr>
          <w:rFonts w:eastAsia="Courier New"/>
          <w:bCs/>
          <w:color w:val="000000"/>
          <w:sz w:val="24"/>
          <w:szCs w:val="24"/>
        </w:rPr>
        <w:pPrChange w:id="291" w:author="David Whetton" w:date="2020-08-02T17:38:00Z">
          <w:pPr>
            <w:spacing w:after="240"/>
            <w:ind w:right="9"/>
            <w:textAlignment w:val="baseline"/>
          </w:pPr>
        </w:pPrChange>
      </w:pPr>
      <w:r w:rsidRPr="00E418CF">
        <w:rPr>
          <w:rFonts w:eastAsia="Courier New"/>
          <w:bCs/>
          <w:color w:val="000000"/>
          <w:sz w:val="24"/>
          <w:szCs w:val="24"/>
        </w:rPr>
        <w:t>+++++</w:t>
      </w:r>
    </w:p>
    <w:p w14:paraId="48E9B98E" w14:textId="77777777" w:rsidR="007B472B" w:rsidRPr="00E418CF" w:rsidRDefault="00C80AA0" w:rsidP="00E418CF">
      <w:pPr>
        <w:spacing w:after="240"/>
        <w:ind w:right="9"/>
        <w:textAlignment w:val="baseline"/>
        <w:rPr>
          <w:rFonts w:eastAsia="Courier New"/>
          <w:bCs/>
          <w:color w:val="000000"/>
          <w:sz w:val="24"/>
          <w:szCs w:val="24"/>
          <w:u w:val="single"/>
        </w:rPr>
      </w:pPr>
      <w:r w:rsidRPr="00E418CF">
        <w:rPr>
          <w:rFonts w:eastAsia="Courier New"/>
          <w:bCs/>
          <w:color w:val="000000"/>
          <w:sz w:val="24"/>
          <w:szCs w:val="24"/>
          <w:u w:val="single"/>
        </w:rPr>
        <w:t xml:space="preserve">EVENTS </w:t>
      </w:r>
    </w:p>
    <w:p w14:paraId="4D01B177" w14:textId="77777777" w:rsidR="000C4D9E" w:rsidRDefault="00C80AA0" w:rsidP="00720E7E">
      <w:pPr>
        <w:tabs>
          <w:tab w:val="left" w:pos="1440"/>
          <w:tab w:val="left" w:pos="3686"/>
        </w:tabs>
        <w:spacing w:after="240"/>
        <w:ind w:left="3686" w:right="9" w:hanging="3686"/>
        <w:textAlignment w:val="baseline"/>
        <w:rPr>
          <w:ins w:id="292" w:author="David Whetton" w:date="2020-08-02T17:40:00Z"/>
          <w:rFonts w:eastAsia="Courier New"/>
          <w:bCs/>
          <w:color w:val="000000"/>
          <w:sz w:val="24"/>
          <w:szCs w:val="24"/>
        </w:rPr>
      </w:pPr>
      <w:r w:rsidRPr="00E418CF">
        <w:rPr>
          <w:rFonts w:eastAsia="Courier New"/>
          <w:bCs/>
          <w:color w:val="000000"/>
          <w:sz w:val="24"/>
          <w:szCs w:val="24"/>
        </w:rPr>
        <w:t>JUNE</w:t>
      </w:r>
    </w:p>
    <w:p w14:paraId="49805274" w14:textId="0C7A5AFF" w:rsidR="007B472B" w:rsidRPr="00E418CF" w:rsidDel="00720E7E" w:rsidRDefault="00E418CF" w:rsidP="00720E7E">
      <w:pPr>
        <w:tabs>
          <w:tab w:val="left" w:pos="1440"/>
          <w:tab w:val="left" w:pos="3686"/>
        </w:tabs>
        <w:spacing w:after="240"/>
        <w:ind w:left="3686" w:right="9" w:hanging="3686"/>
        <w:textAlignment w:val="baseline"/>
        <w:rPr>
          <w:del w:id="293" w:author="David Whetton" w:date="2020-08-02T17:39:00Z"/>
          <w:rFonts w:eastAsia="Courier New"/>
          <w:bCs/>
          <w:color w:val="000000"/>
          <w:sz w:val="24"/>
          <w:szCs w:val="24"/>
        </w:rPr>
        <w:pPrChange w:id="294" w:author="David Whetton" w:date="2020-08-02T17:38:00Z">
          <w:pPr>
            <w:tabs>
              <w:tab w:val="left" w:pos="1440"/>
            </w:tabs>
            <w:spacing w:after="240"/>
            <w:ind w:right="9"/>
            <w:textAlignment w:val="baseline"/>
          </w:pPr>
        </w:pPrChange>
      </w:pPr>
      <w:del w:id="295" w:author="David Whetton" w:date="2020-08-02T17:40:00Z">
        <w:r w:rsidDel="000C4D9E">
          <w:rPr>
            <w:rFonts w:eastAsia="Courier New"/>
            <w:bCs/>
            <w:color w:val="000000"/>
            <w:sz w:val="24"/>
            <w:szCs w:val="24"/>
          </w:rPr>
          <w:delText xml:space="preserve"> </w:delText>
        </w:r>
      </w:del>
      <w:r w:rsidR="00C80AA0" w:rsidRPr="00E418CF">
        <w:rPr>
          <w:rFonts w:eastAsia="Courier New"/>
          <w:bCs/>
          <w:color w:val="000000"/>
          <w:sz w:val="24"/>
          <w:szCs w:val="24"/>
        </w:rPr>
        <w:t xml:space="preserve">Thursday 18th June. </w:t>
      </w:r>
      <w:ins w:id="296" w:author="David Whetton" w:date="2020-08-02T17:38:00Z">
        <w:r w:rsidR="00720E7E">
          <w:rPr>
            <w:rFonts w:eastAsia="Courier New"/>
            <w:bCs/>
            <w:color w:val="000000"/>
            <w:sz w:val="24"/>
            <w:szCs w:val="24"/>
          </w:rPr>
          <w:tab/>
        </w:r>
      </w:ins>
      <w:r w:rsidR="00C80AA0" w:rsidRPr="00E418CF">
        <w:rPr>
          <w:rFonts w:eastAsia="Courier New"/>
          <w:bCs/>
          <w:color w:val="000000"/>
          <w:sz w:val="24"/>
          <w:szCs w:val="24"/>
        </w:rPr>
        <w:t xml:space="preserve">Club Night. Meet at </w:t>
      </w:r>
      <w:del w:id="297" w:author="David Whetton" w:date="2020-08-02T17:39:00Z">
        <w:r w:rsidR="00C80AA0" w:rsidRPr="00E418CF" w:rsidDel="00720E7E">
          <w:rPr>
            <w:rFonts w:eastAsia="Courier New"/>
            <w:bCs/>
            <w:color w:val="000000"/>
            <w:sz w:val="24"/>
            <w:szCs w:val="24"/>
          </w:rPr>
          <w:delText>Sufeways</w:delText>
        </w:r>
      </w:del>
      <w:ins w:id="298" w:author="David Whetton" w:date="2020-08-02T17:39:00Z">
        <w:r w:rsidR="00720E7E" w:rsidRPr="00E418CF">
          <w:rPr>
            <w:rFonts w:eastAsia="Courier New"/>
            <w:bCs/>
            <w:color w:val="000000"/>
            <w:sz w:val="24"/>
            <w:szCs w:val="24"/>
          </w:rPr>
          <w:t>Safeways</w:t>
        </w:r>
        <w:r w:rsidR="00720E7E">
          <w:rPr>
            <w:rFonts w:eastAsia="Courier New"/>
            <w:bCs/>
            <w:color w:val="000000"/>
            <w:sz w:val="24"/>
            <w:szCs w:val="24"/>
          </w:rPr>
          <w:t xml:space="preserve"> </w:t>
        </w:r>
      </w:ins>
    </w:p>
    <w:p w14:paraId="5AE80C1F" w14:textId="3C761A8F" w:rsidR="007B472B" w:rsidRPr="00E418CF" w:rsidRDefault="00C80AA0" w:rsidP="00720E7E">
      <w:pPr>
        <w:tabs>
          <w:tab w:val="left" w:pos="1440"/>
          <w:tab w:val="left" w:pos="3686"/>
        </w:tabs>
        <w:spacing w:after="240"/>
        <w:ind w:left="3686" w:right="9" w:hanging="3686"/>
        <w:textAlignment w:val="baseline"/>
        <w:rPr>
          <w:rFonts w:eastAsia="Courier New"/>
          <w:bCs/>
          <w:color w:val="000000"/>
          <w:sz w:val="24"/>
          <w:szCs w:val="24"/>
        </w:rPr>
        <w:pPrChange w:id="299" w:author="David Whetton" w:date="2020-08-02T17:39:00Z">
          <w:pPr>
            <w:spacing w:after="240"/>
            <w:ind w:right="9"/>
            <w:textAlignment w:val="baseline"/>
          </w:pPr>
        </w:pPrChange>
      </w:pPr>
      <w:r w:rsidRPr="00E418CF">
        <w:rPr>
          <w:rFonts w:eastAsia="Courier New"/>
          <w:bCs/>
          <w:color w:val="000000"/>
          <w:sz w:val="24"/>
          <w:szCs w:val="24"/>
        </w:rPr>
        <w:t xml:space="preserve">car park, Wimborne at </w:t>
      </w:r>
      <w:proofErr w:type="spellStart"/>
      <w:r w:rsidRPr="00E418CF">
        <w:rPr>
          <w:rFonts w:eastAsia="Courier New"/>
          <w:bCs/>
          <w:color w:val="000000"/>
          <w:sz w:val="24"/>
          <w:szCs w:val="24"/>
        </w:rPr>
        <w:t>8.00pm</w:t>
      </w:r>
      <w:proofErr w:type="spellEnd"/>
      <w:r w:rsidRPr="00E418CF">
        <w:rPr>
          <w:rFonts w:eastAsia="Courier New"/>
          <w:bCs/>
          <w:color w:val="000000"/>
          <w:sz w:val="24"/>
          <w:szCs w:val="24"/>
        </w:rPr>
        <w:t xml:space="preserve"> for a run to </w:t>
      </w:r>
      <w:del w:id="300" w:author="David Whetton" w:date="2020-08-02T17:39:00Z">
        <w:r w:rsidRPr="00E418CF" w:rsidDel="00720E7E">
          <w:rPr>
            <w:rFonts w:eastAsia="Courier New"/>
            <w:bCs/>
            <w:color w:val="000000"/>
            <w:sz w:val="24"/>
            <w:szCs w:val="24"/>
          </w:rPr>
          <w:delText>Demerhem</w:delText>
        </w:r>
      </w:del>
      <w:ins w:id="301" w:author="David Whetton" w:date="2020-08-02T17:39:00Z">
        <w:r w:rsidR="00720E7E" w:rsidRPr="00E418CF">
          <w:rPr>
            <w:rFonts w:eastAsia="Courier New"/>
            <w:bCs/>
            <w:color w:val="000000"/>
            <w:sz w:val="24"/>
            <w:szCs w:val="24"/>
          </w:rPr>
          <w:t>Damerham</w:t>
        </w:r>
      </w:ins>
      <w:r w:rsidRPr="00E418CF">
        <w:rPr>
          <w:rFonts w:eastAsia="Courier New"/>
          <w:bCs/>
          <w:color w:val="000000"/>
          <w:sz w:val="24"/>
          <w:szCs w:val="24"/>
        </w:rPr>
        <w:t>.</w:t>
      </w:r>
    </w:p>
    <w:p w14:paraId="1325F541" w14:textId="19E5A7CF"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02" w:author="David Whetton" w:date="2020-08-02T17:38:00Z">
          <w:pPr>
            <w:spacing w:after="240"/>
            <w:ind w:right="9"/>
            <w:textAlignment w:val="baseline"/>
          </w:pPr>
        </w:pPrChange>
      </w:pPr>
      <w:r w:rsidRPr="00E418CF">
        <w:rPr>
          <w:rFonts w:eastAsia="Courier New"/>
          <w:bCs/>
          <w:color w:val="000000"/>
          <w:sz w:val="24"/>
          <w:szCs w:val="24"/>
        </w:rPr>
        <w:t xml:space="preserve">Sat/ Sun 20th/21st June. </w:t>
      </w:r>
      <w:ins w:id="303" w:author="David Whetton" w:date="2020-08-02T17:39:00Z">
        <w:r w:rsidR="00720E7E">
          <w:rPr>
            <w:rFonts w:eastAsia="Courier New"/>
            <w:bCs/>
            <w:color w:val="000000"/>
            <w:sz w:val="24"/>
            <w:szCs w:val="24"/>
          </w:rPr>
          <w:tab/>
        </w:r>
      </w:ins>
      <w:r w:rsidRPr="00E418CF">
        <w:rPr>
          <w:rFonts w:eastAsia="Courier New"/>
          <w:bCs/>
          <w:color w:val="000000"/>
          <w:sz w:val="24"/>
          <w:szCs w:val="24"/>
        </w:rPr>
        <w:t>Spye Park Rally</w:t>
      </w:r>
    </w:p>
    <w:p w14:paraId="323E78FC" w14:textId="52C27BE1" w:rsidR="007B472B" w:rsidRPr="00E418CF" w:rsidDel="00720E7E" w:rsidRDefault="00C80AA0" w:rsidP="00720E7E">
      <w:pPr>
        <w:tabs>
          <w:tab w:val="left" w:pos="3686"/>
        </w:tabs>
        <w:spacing w:after="240"/>
        <w:ind w:left="3686" w:right="9" w:hanging="3686"/>
        <w:textAlignment w:val="baseline"/>
        <w:rPr>
          <w:del w:id="304" w:author="David Whetton" w:date="2020-08-02T17:39:00Z"/>
          <w:rFonts w:eastAsia="Courier New"/>
          <w:bCs/>
          <w:color w:val="000000"/>
          <w:sz w:val="24"/>
          <w:szCs w:val="24"/>
        </w:rPr>
        <w:pPrChange w:id="305" w:author="David Whetton" w:date="2020-08-02T17:38:00Z">
          <w:pPr>
            <w:spacing w:after="240"/>
            <w:ind w:right="9"/>
            <w:textAlignment w:val="baseline"/>
          </w:pPr>
        </w:pPrChange>
      </w:pPr>
      <w:r w:rsidRPr="00E418CF">
        <w:rPr>
          <w:rFonts w:eastAsia="Courier New"/>
          <w:bCs/>
          <w:color w:val="000000"/>
          <w:sz w:val="24"/>
          <w:szCs w:val="24"/>
        </w:rPr>
        <w:t xml:space="preserve">Wednesday 24th June. </w:t>
      </w:r>
      <w:ins w:id="306" w:author="David Whetton" w:date="2020-08-02T17:39:00Z">
        <w:r w:rsidR="00720E7E">
          <w:rPr>
            <w:rFonts w:eastAsia="Courier New"/>
            <w:bCs/>
            <w:color w:val="000000"/>
            <w:sz w:val="24"/>
            <w:szCs w:val="24"/>
          </w:rPr>
          <w:tab/>
        </w:r>
      </w:ins>
      <w:r w:rsidRPr="00E418CF">
        <w:rPr>
          <w:rFonts w:eastAsia="Courier New"/>
          <w:bCs/>
          <w:color w:val="000000"/>
          <w:sz w:val="24"/>
          <w:szCs w:val="24"/>
        </w:rPr>
        <w:t>Little Gore Farm Rally</w:t>
      </w:r>
      <w:ins w:id="307" w:author="David Whetton" w:date="2020-08-02T17:39:00Z">
        <w:r w:rsidR="00720E7E">
          <w:rPr>
            <w:rFonts w:eastAsia="Courier New"/>
            <w:bCs/>
            <w:color w:val="000000"/>
            <w:sz w:val="24"/>
            <w:szCs w:val="24"/>
          </w:rPr>
          <w:t xml:space="preserve"> </w:t>
        </w:r>
      </w:ins>
    </w:p>
    <w:p w14:paraId="21B42222" w14:textId="68B84A35" w:rsidR="007B472B" w:rsidRPr="00E418CF" w:rsidDel="00720E7E" w:rsidRDefault="00C80AA0" w:rsidP="00720E7E">
      <w:pPr>
        <w:tabs>
          <w:tab w:val="left" w:pos="3686"/>
        </w:tabs>
        <w:spacing w:after="240"/>
        <w:ind w:left="3686" w:right="9" w:hanging="3686"/>
        <w:textAlignment w:val="baseline"/>
        <w:rPr>
          <w:del w:id="308" w:author="David Whetton" w:date="2020-08-02T17:39:00Z"/>
          <w:rFonts w:eastAsia="Courier New"/>
          <w:bCs/>
          <w:color w:val="000000"/>
          <w:sz w:val="24"/>
          <w:szCs w:val="24"/>
        </w:rPr>
        <w:pPrChange w:id="309" w:author="David Whetton" w:date="2020-08-02T17:38:00Z">
          <w:pPr>
            <w:spacing w:after="240"/>
            <w:ind w:right="9"/>
            <w:textAlignment w:val="baseline"/>
          </w:pPr>
        </w:pPrChange>
      </w:pPr>
      <w:r w:rsidRPr="00E418CF">
        <w:rPr>
          <w:rFonts w:eastAsia="Courier New"/>
          <w:bCs/>
          <w:color w:val="000000"/>
          <w:sz w:val="24"/>
          <w:szCs w:val="24"/>
        </w:rPr>
        <w:t xml:space="preserve">(opposite </w:t>
      </w:r>
      <w:ins w:id="310" w:author="David Whetton" w:date="2020-08-02T17:39:00Z">
        <w:r w:rsidR="00720E7E">
          <w:rPr>
            <w:rFonts w:eastAsia="Courier New"/>
            <w:bCs/>
            <w:color w:val="000000"/>
            <w:sz w:val="24"/>
            <w:szCs w:val="24"/>
          </w:rPr>
          <w:t>A</w:t>
        </w:r>
      </w:ins>
      <w:del w:id="311" w:author="David Whetton" w:date="2020-08-02T17:39:00Z">
        <w:r w:rsidRPr="00E418CF" w:rsidDel="00720E7E">
          <w:rPr>
            <w:rFonts w:eastAsia="Courier New"/>
            <w:bCs/>
            <w:color w:val="000000"/>
            <w:sz w:val="24"/>
            <w:szCs w:val="24"/>
          </w:rPr>
          <w:delText>L</w:delText>
        </w:r>
      </w:del>
      <w:r w:rsidRPr="00E418CF">
        <w:rPr>
          <w:rFonts w:eastAsia="Courier New"/>
          <w:bCs/>
          <w:color w:val="000000"/>
          <w:sz w:val="24"/>
          <w:szCs w:val="24"/>
        </w:rPr>
        <w:t xml:space="preserve">rnewood </w:t>
      </w:r>
      <w:del w:id="312" w:author="David Whetton" w:date="2020-08-02T17:39:00Z">
        <w:r w:rsidRPr="00E418CF" w:rsidDel="00720E7E">
          <w:rPr>
            <w:rFonts w:eastAsia="Courier New"/>
            <w:bCs/>
            <w:color w:val="000000"/>
            <w:sz w:val="24"/>
            <w:szCs w:val="24"/>
          </w:rPr>
          <w:delText>Fchool</w:delText>
        </w:r>
      </w:del>
      <w:ins w:id="313" w:author="David Whetton" w:date="2020-08-02T17:39:00Z">
        <w:r w:rsidR="00720E7E" w:rsidRPr="00E418CF">
          <w:rPr>
            <w:rFonts w:eastAsia="Courier New"/>
            <w:bCs/>
            <w:color w:val="000000"/>
            <w:sz w:val="24"/>
            <w:szCs w:val="24"/>
          </w:rPr>
          <w:t>School</w:t>
        </w:r>
      </w:ins>
      <w:r w:rsidRPr="00E418CF">
        <w:rPr>
          <w:rFonts w:eastAsia="Courier New"/>
          <w:bCs/>
          <w:color w:val="000000"/>
          <w:sz w:val="24"/>
          <w:szCs w:val="24"/>
        </w:rPr>
        <w:t>)</w:t>
      </w:r>
      <w:ins w:id="314" w:author="David Whetton" w:date="2020-08-02T17:39:00Z">
        <w:r w:rsidR="00720E7E">
          <w:rPr>
            <w:rFonts w:eastAsia="Courier New"/>
            <w:bCs/>
            <w:color w:val="000000"/>
            <w:sz w:val="24"/>
            <w:szCs w:val="24"/>
          </w:rPr>
          <w:t xml:space="preserve">, </w:t>
        </w:r>
      </w:ins>
    </w:p>
    <w:p w14:paraId="168E29E0" w14:textId="77777777"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15" w:author="David Whetton" w:date="2020-08-02T17:38:00Z">
          <w:pPr>
            <w:spacing w:after="240"/>
            <w:ind w:right="9"/>
            <w:textAlignment w:val="baseline"/>
          </w:pPr>
        </w:pPrChange>
      </w:pPr>
      <w:r w:rsidRPr="00E418CF">
        <w:rPr>
          <w:rFonts w:eastAsia="Courier New"/>
          <w:bCs/>
          <w:color w:val="000000"/>
          <w:sz w:val="24"/>
          <w:szCs w:val="24"/>
        </w:rPr>
        <w:t xml:space="preserve">Gore Road, New Milton. </w:t>
      </w:r>
      <w:proofErr w:type="spellStart"/>
      <w:r w:rsidRPr="00E418CF">
        <w:rPr>
          <w:rFonts w:eastAsia="Courier New"/>
          <w:bCs/>
          <w:color w:val="000000"/>
          <w:sz w:val="24"/>
          <w:szCs w:val="24"/>
        </w:rPr>
        <w:t>7.30pm</w:t>
      </w:r>
      <w:proofErr w:type="spellEnd"/>
      <w:r w:rsidRPr="00E418CF">
        <w:rPr>
          <w:rFonts w:eastAsia="Courier New"/>
          <w:bCs/>
          <w:color w:val="000000"/>
          <w:sz w:val="24"/>
          <w:szCs w:val="24"/>
        </w:rPr>
        <w:t xml:space="preserve"> Club c</w:t>
      </w:r>
      <w:r w:rsidRPr="00E418CF">
        <w:rPr>
          <w:rFonts w:eastAsia="Bookman Old Style"/>
          <w:bCs/>
          <w:color w:val="000000"/>
          <w:sz w:val="24"/>
          <w:szCs w:val="24"/>
        </w:rPr>
        <w:t>a</w:t>
      </w:r>
      <w:r w:rsidRPr="00E418CF">
        <w:rPr>
          <w:rFonts w:eastAsia="Courier New"/>
          <w:bCs/>
          <w:color w:val="000000"/>
          <w:sz w:val="24"/>
          <w:szCs w:val="24"/>
        </w:rPr>
        <w:t>rs welcome.</w:t>
      </w:r>
    </w:p>
    <w:p w14:paraId="66E940B4" w14:textId="33185A15"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16" w:author="David Whetton" w:date="2020-08-02T17:38:00Z">
          <w:pPr>
            <w:spacing w:after="240"/>
            <w:ind w:right="9"/>
            <w:textAlignment w:val="baseline"/>
          </w:pPr>
        </w:pPrChange>
      </w:pPr>
      <w:r w:rsidRPr="00E418CF">
        <w:rPr>
          <w:rFonts w:eastAsia="Courier New"/>
          <w:bCs/>
          <w:color w:val="000000"/>
          <w:sz w:val="24"/>
          <w:szCs w:val="24"/>
        </w:rPr>
        <w:t xml:space="preserve">Thursday 25th June. </w:t>
      </w:r>
      <w:ins w:id="317" w:author="David Whetton" w:date="2020-08-02T17:39:00Z">
        <w:r w:rsidR="00720E7E">
          <w:rPr>
            <w:rFonts w:eastAsia="Courier New"/>
            <w:bCs/>
            <w:color w:val="000000"/>
            <w:sz w:val="24"/>
            <w:szCs w:val="24"/>
          </w:rPr>
          <w:tab/>
        </w:r>
      </w:ins>
      <w:r w:rsidRPr="00E418CF">
        <w:rPr>
          <w:rFonts w:eastAsia="Courier New"/>
          <w:bCs/>
          <w:color w:val="000000"/>
          <w:sz w:val="24"/>
          <w:szCs w:val="24"/>
        </w:rPr>
        <w:t xml:space="preserve">Committee Meeting at the </w:t>
      </w:r>
      <w:del w:id="318" w:author="David Whetton" w:date="2020-08-02T17:39:00Z">
        <w:r w:rsidRPr="00E418CF" w:rsidDel="00720E7E">
          <w:rPr>
            <w:rFonts w:eastAsia="Courier New"/>
            <w:bCs/>
            <w:color w:val="000000"/>
            <w:sz w:val="24"/>
            <w:szCs w:val="24"/>
          </w:rPr>
          <w:delText>Tyrolls</w:delText>
        </w:r>
      </w:del>
      <w:ins w:id="319" w:author="David Whetton" w:date="2020-08-02T17:39:00Z">
        <w:r w:rsidR="00720E7E" w:rsidRPr="00E418CF">
          <w:rPr>
            <w:rFonts w:eastAsia="Courier New"/>
            <w:bCs/>
            <w:color w:val="000000"/>
            <w:sz w:val="24"/>
            <w:szCs w:val="24"/>
          </w:rPr>
          <w:t>Tyrrells</w:t>
        </w:r>
      </w:ins>
      <w:r w:rsidRPr="00E418CF">
        <w:rPr>
          <w:rFonts w:eastAsia="Courier New"/>
          <w:bCs/>
          <w:color w:val="000000"/>
          <w:sz w:val="24"/>
          <w:szCs w:val="24"/>
        </w:rPr>
        <w:t xml:space="preserve"> Ford at 8.30 pm.</w:t>
      </w:r>
    </w:p>
    <w:p w14:paraId="1D641A6D" w14:textId="4844B5C7" w:rsidR="007B472B" w:rsidRPr="00E418CF" w:rsidDel="00720E7E" w:rsidRDefault="007B472B" w:rsidP="00720E7E">
      <w:pPr>
        <w:tabs>
          <w:tab w:val="left" w:pos="3686"/>
        </w:tabs>
        <w:spacing w:after="240"/>
        <w:ind w:left="3686" w:right="9" w:hanging="3686"/>
        <w:rPr>
          <w:del w:id="320" w:author="David Whetton" w:date="2020-08-02T17:39:00Z"/>
          <w:bCs/>
          <w:sz w:val="24"/>
          <w:szCs w:val="24"/>
        </w:rPr>
        <w:sectPr w:rsidR="007B472B" w:rsidRPr="00E418CF" w:rsidDel="00720E7E" w:rsidSect="00E418CF">
          <w:pgSz w:w="11904" w:h="16834" w:code="9"/>
          <w:pgMar w:top="1440" w:right="1080" w:bottom="1440" w:left="1080" w:header="720" w:footer="720" w:gutter="0"/>
          <w:cols w:space="720"/>
          <w:docGrid w:linePitch="299"/>
        </w:sectPr>
        <w:pPrChange w:id="321" w:author="David Whetton" w:date="2020-08-02T17:38:00Z">
          <w:pPr>
            <w:spacing w:after="240"/>
            <w:ind w:right="9"/>
          </w:pPr>
        </w:pPrChange>
      </w:pPr>
    </w:p>
    <w:p w14:paraId="245683B1" w14:textId="6628F9DF" w:rsidR="007B472B" w:rsidRPr="00E418CF" w:rsidDel="00720E7E" w:rsidRDefault="00C80AA0" w:rsidP="00720E7E">
      <w:pPr>
        <w:tabs>
          <w:tab w:val="left" w:pos="3686"/>
        </w:tabs>
        <w:spacing w:after="240"/>
        <w:ind w:left="3686" w:right="9" w:hanging="3686"/>
        <w:textAlignment w:val="baseline"/>
        <w:rPr>
          <w:del w:id="322" w:author="David Whetton" w:date="2020-08-02T17:40:00Z"/>
          <w:rFonts w:eastAsia="Bookman Old Style"/>
          <w:bCs/>
          <w:color w:val="000000"/>
          <w:sz w:val="24"/>
          <w:szCs w:val="24"/>
        </w:rPr>
        <w:pPrChange w:id="323" w:author="David Whetton" w:date="2020-08-02T17:38:00Z">
          <w:pPr>
            <w:spacing w:after="240"/>
            <w:ind w:right="9"/>
            <w:textAlignment w:val="baseline"/>
          </w:pPr>
        </w:pPrChange>
      </w:pPr>
      <w:del w:id="324" w:author="David Whetton" w:date="2020-08-02T17:40:00Z">
        <w:r w:rsidRPr="00E418CF" w:rsidDel="00720E7E">
          <w:rPr>
            <w:rFonts w:eastAsia="Bookman Old Style"/>
            <w:bCs/>
            <w:color w:val="000000"/>
            <w:sz w:val="24"/>
            <w:szCs w:val="24"/>
          </w:rPr>
          <w:delText>SaturdEy</w:delText>
        </w:r>
      </w:del>
      <w:ins w:id="325" w:author="David Whetton" w:date="2020-08-02T17:40:00Z">
        <w:r w:rsidR="00720E7E" w:rsidRPr="00E418CF">
          <w:rPr>
            <w:rFonts w:eastAsia="Bookman Old Style"/>
            <w:bCs/>
            <w:color w:val="000000"/>
            <w:sz w:val="24"/>
            <w:szCs w:val="24"/>
          </w:rPr>
          <w:t>Saturday</w:t>
        </w:r>
      </w:ins>
      <w:r w:rsidRPr="00E418CF">
        <w:rPr>
          <w:rFonts w:eastAsia="Bookman Old Style"/>
          <w:bCs/>
          <w:color w:val="000000"/>
          <w:sz w:val="24"/>
          <w:szCs w:val="24"/>
        </w:rPr>
        <w:t xml:space="preserve"> 27th </w:t>
      </w:r>
      <w:r w:rsidRPr="00E418CF">
        <w:rPr>
          <w:rFonts w:eastAsia="Courier New"/>
          <w:bCs/>
          <w:color w:val="000000"/>
          <w:sz w:val="24"/>
          <w:szCs w:val="24"/>
        </w:rPr>
        <w:t xml:space="preserve">June. </w:t>
      </w:r>
      <w:ins w:id="326" w:author="David Whetton" w:date="2020-08-02T17:40:00Z">
        <w:r w:rsidR="00720E7E">
          <w:rPr>
            <w:rFonts w:eastAsia="Courier New"/>
            <w:bCs/>
            <w:color w:val="000000"/>
            <w:sz w:val="24"/>
            <w:szCs w:val="24"/>
          </w:rPr>
          <w:tab/>
        </w:r>
      </w:ins>
      <w:del w:id="327" w:author="David Whetton" w:date="2020-08-02T17:40:00Z">
        <w:r w:rsidRPr="00E418CF" w:rsidDel="00720E7E">
          <w:rPr>
            <w:rFonts w:eastAsia="Courier New"/>
            <w:bCs/>
            <w:color w:val="000000"/>
            <w:sz w:val="24"/>
            <w:szCs w:val="24"/>
          </w:rPr>
          <w:delText>ChErlton</w:delText>
        </w:r>
      </w:del>
      <w:ins w:id="328" w:author="David Whetton" w:date="2020-08-02T17:40:00Z">
        <w:r w:rsidR="00720E7E" w:rsidRPr="00E418CF">
          <w:rPr>
            <w:rFonts w:eastAsia="Courier New"/>
            <w:bCs/>
            <w:color w:val="000000"/>
            <w:sz w:val="24"/>
            <w:szCs w:val="24"/>
          </w:rPr>
          <w:t>Charlton</w:t>
        </w:r>
      </w:ins>
      <w:r w:rsidRPr="00E418CF">
        <w:rPr>
          <w:rFonts w:eastAsia="Courier New"/>
          <w:bCs/>
          <w:color w:val="000000"/>
          <w:sz w:val="24"/>
          <w:szCs w:val="24"/>
        </w:rPr>
        <w:t xml:space="preserve"> Horethorne Feast Day</w:t>
      </w:r>
      <w:ins w:id="329" w:author="David Whetton" w:date="2020-08-02T17:40:00Z">
        <w:r w:rsidR="00720E7E">
          <w:rPr>
            <w:rFonts w:eastAsia="Courier New"/>
            <w:bCs/>
            <w:color w:val="000000"/>
            <w:sz w:val="24"/>
            <w:szCs w:val="24"/>
          </w:rPr>
          <w:t xml:space="preserve"> </w:t>
        </w:r>
      </w:ins>
    </w:p>
    <w:p w14:paraId="2606EAB4" w14:textId="77777777"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30" w:author="David Whetton" w:date="2020-08-02T17:38:00Z">
          <w:pPr>
            <w:spacing w:after="240"/>
            <w:ind w:right="9"/>
            <w:textAlignment w:val="baseline"/>
          </w:pPr>
        </w:pPrChange>
      </w:pPr>
      <w:r w:rsidRPr="00E418CF">
        <w:rPr>
          <w:rFonts w:eastAsia="Courier New"/>
          <w:bCs/>
          <w:color w:val="000000"/>
          <w:sz w:val="24"/>
          <w:szCs w:val="24"/>
        </w:rPr>
        <w:t>(details within)</w:t>
      </w:r>
    </w:p>
    <w:p w14:paraId="7266C737" w14:textId="17D71E0E" w:rsidR="007B472B" w:rsidRPr="00720E7E" w:rsidRDefault="00C80AA0" w:rsidP="00720E7E">
      <w:pPr>
        <w:tabs>
          <w:tab w:val="left" w:pos="3686"/>
        </w:tabs>
        <w:spacing w:after="240"/>
        <w:ind w:left="3686" w:right="9" w:hanging="3686"/>
        <w:textAlignment w:val="baseline"/>
        <w:rPr>
          <w:rFonts w:eastAsia="Courier New"/>
          <w:bCs/>
          <w:color w:val="000000"/>
          <w:sz w:val="24"/>
          <w:szCs w:val="24"/>
          <w:rPrChange w:id="331" w:author="David Whetton" w:date="2020-08-02T17:40:00Z">
            <w:rPr>
              <w:rFonts w:eastAsia="Bookman Old Style"/>
              <w:bCs/>
              <w:color w:val="000000"/>
              <w:sz w:val="24"/>
              <w:szCs w:val="24"/>
            </w:rPr>
          </w:rPrChange>
        </w:rPr>
        <w:pPrChange w:id="332" w:author="David Whetton" w:date="2020-08-02T17:40:00Z">
          <w:pPr>
            <w:spacing w:after="240"/>
            <w:ind w:right="9"/>
            <w:textAlignment w:val="baseline"/>
          </w:pPr>
        </w:pPrChange>
      </w:pPr>
      <w:r w:rsidRPr="00E418CF">
        <w:rPr>
          <w:rFonts w:eastAsia="Bookman Old Style"/>
          <w:bCs/>
          <w:color w:val="000000"/>
          <w:sz w:val="24"/>
          <w:szCs w:val="24"/>
        </w:rPr>
        <w:t xml:space="preserve">Sunday 28th </w:t>
      </w:r>
      <w:r w:rsidRPr="00E418CF">
        <w:rPr>
          <w:rFonts w:eastAsia="Courier New"/>
          <w:bCs/>
          <w:color w:val="000000"/>
          <w:sz w:val="24"/>
          <w:szCs w:val="24"/>
        </w:rPr>
        <w:t xml:space="preserve">June. </w:t>
      </w:r>
      <w:ins w:id="333" w:author="David Whetton" w:date="2020-08-02T17:40:00Z">
        <w:r w:rsidR="00720E7E">
          <w:rPr>
            <w:rFonts w:eastAsia="Courier New"/>
            <w:bCs/>
            <w:color w:val="000000"/>
            <w:sz w:val="24"/>
            <w:szCs w:val="24"/>
          </w:rPr>
          <w:tab/>
        </w:r>
      </w:ins>
      <w:r w:rsidRPr="00E418CF">
        <w:rPr>
          <w:rFonts w:eastAsia="Courier New"/>
          <w:bCs/>
          <w:color w:val="000000"/>
          <w:sz w:val="24"/>
          <w:szCs w:val="24"/>
        </w:rPr>
        <w:t>PLEASE NOTE the run to Weymouth Sea: Life Centre h</w:t>
      </w:r>
      <w:ins w:id="334" w:author="David Whetton" w:date="2020-08-02T17:40:00Z">
        <w:r w:rsidR="00720E7E">
          <w:rPr>
            <w:rFonts w:eastAsia="Courier New"/>
            <w:bCs/>
            <w:color w:val="000000"/>
            <w:sz w:val="24"/>
            <w:szCs w:val="24"/>
          </w:rPr>
          <w:t>as</w:t>
        </w:r>
      </w:ins>
      <w:del w:id="335" w:author="David Whetton" w:date="2020-08-02T17:40:00Z">
        <w:r w:rsidRPr="00E418CF" w:rsidDel="00720E7E">
          <w:rPr>
            <w:rFonts w:eastAsia="Courier New"/>
            <w:bCs/>
            <w:color w:val="000000"/>
            <w:sz w:val="24"/>
            <w:szCs w:val="24"/>
          </w:rPr>
          <w:delText>En</w:delText>
        </w:r>
      </w:del>
      <w:r w:rsidRPr="00E418CF">
        <w:rPr>
          <w:rFonts w:eastAsia="Courier New"/>
          <w:bCs/>
          <w:color w:val="000000"/>
          <w:sz w:val="24"/>
          <w:szCs w:val="24"/>
        </w:rPr>
        <w:t xml:space="preserve"> been POSTPONED.</w:t>
      </w:r>
    </w:p>
    <w:p w14:paraId="6BF58249" w14:textId="77777777"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36" w:author="David Whetton" w:date="2020-08-02T17:38:00Z">
          <w:pPr>
            <w:spacing w:after="240"/>
            <w:ind w:right="9"/>
            <w:textAlignment w:val="baseline"/>
          </w:pPr>
        </w:pPrChange>
      </w:pPr>
      <w:r w:rsidRPr="00E418CF">
        <w:rPr>
          <w:rFonts w:eastAsia="Courier New"/>
          <w:bCs/>
          <w:color w:val="000000"/>
          <w:sz w:val="24"/>
          <w:szCs w:val="24"/>
        </w:rPr>
        <w:lastRenderedPageBreak/>
        <w:t>JULY</w:t>
      </w:r>
    </w:p>
    <w:p w14:paraId="44942DB8" w14:textId="225F81F7"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37" w:author="David Whetton" w:date="2020-08-02T17:38:00Z">
          <w:pPr>
            <w:spacing w:after="240"/>
            <w:ind w:right="9"/>
            <w:textAlignment w:val="baseline"/>
          </w:pPr>
        </w:pPrChange>
      </w:pPr>
      <w:del w:id="338" w:author="David Whetton" w:date="2020-08-02T17:40:00Z">
        <w:r w:rsidRPr="00E418CF" w:rsidDel="00074FA3">
          <w:rPr>
            <w:rFonts w:eastAsia="Courier New"/>
            <w:bCs/>
            <w:color w:val="000000"/>
            <w:sz w:val="24"/>
            <w:szCs w:val="24"/>
          </w:rPr>
          <w:delText>SundEy</w:delText>
        </w:r>
      </w:del>
      <w:ins w:id="339" w:author="David Whetton" w:date="2020-08-02T17:40:00Z">
        <w:r w:rsidR="00074FA3" w:rsidRPr="00E418CF">
          <w:rPr>
            <w:rFonts w:eastAsia="Courier New"/>
            <w:bCs/>
            <w:color w:val="000000"/>
            <w:sz w:val="24"/>
            <w:szCs w:val="24"/>
          </w:rPr>
          <w:t>Sunday</w:t>
        </w:r>
      </w:ins>
      <w:r w:rsidRPr="00E418CF">
        <w:rPr>
          <w:rFonts w:eastAsia="Courier New"/>
          <w:bCs/>
          <w:color w:val="000000"/>
          <w:sz w:val="24"/>
          <w:szCs w:val="24"/>
        </w:rPr>
        <w:t xml:space="preserve"> 5th July. </w:t>
      </w:r>
      <w:ins w:id="340" w:author="David Whetton" w:date="2020-08-02T17:40:00Z">
        <w:r w:rsidR="00074FA3">
          <w:rPr>
            <w:rFonts w:eastAsia="Courier New"/>
            <w:bCs/>
            <w:color w:val="000000"/>
            <w:sz w:val="24"/>
            <w:szCs w:val="24"/>
          </w:rPr>
          <w:tab/>
        </w:r>
      </w:ins>
      <w:r w:rsidRPr="00E418CF">
        <w:rPr>
          <w:rFonts w:eastAsia="Courier New"/>
          <w:bCs/>
          <w:color w:val="000000"/>
          <w:sz w:val="24"/>
          <w:szCs w:val="24"/>
        </w:rPr>
        <w:t>2</w:t>
      </w:r>
      <w:r w:rsidRPr="00E418CF">
        <w:rPr>
          <w:rFonts w:eastAsia="Courier New"/>
          <w:bCs/>
          <w:color w:val="000000"/>
          <w:sz w:val="24"/>
          <w:szCs w:val="24"/>
        </w:rPr>
        <w:t xml:space="preserve">5th </w:t>
      </w:r>
      <w:del w:id="341" w:author="David Whetton" w:date="2020-08-02T17:40:00Z">
        <w:r w:rsidRPr="00E418CF" w:rsidDel="00074FA3">
          <w:rPr>
            <w:rFonts w:eastAsia="Courier New"/>
            <w:bCs/>
            <w:color w:val="000000"/>
            <w:sz w:val="24"/>
            <w:szCs w:val="24"/>
          </w:rPr>
          <w:delText>Nationtl</w:delText>
        </w:r>
      </w:del>
      <w:ins w:id="342" w:author="David Whetton" w:date="2020-08-02T17:40:00Z">
        <w:r w:rsidR="00074FA3" w:rsidRPr="00E418CF">
          <w:rPr>
            <w:rFonts w:eastAsia="Courier New"/>
            <w:bCs/>
            <w:color w:val="000000"/>
            <w:sz w:val="24"/>
            <w:szCs w:val="24"/>
          </w:rPr>
          <w:t>National</w:t>
        </w:r>
      </w:ins>
      <w:r w:rsidRPr="00E418CF">
        <w:rPr>
          <w:rFonts w:eastAsia="Courier New"/>
          <w:bCs/>
          <w:color w:val="000000"/>
          <w:sz w:val="24"/>
          <w:szCs w:val="24"/>
        </w:rPr>
        <w:t xml:space="preserve"> A7 Rally, Beaulieu.</w:t>
      </w:r>
    </w:p>
    <w:p w14:paraId="03AAC7C9" w14:textId="5634BFC4" w:rsidR="007B472B" w:rsidRPr="00E418CF" w:rsidDel="00074FA3" w:rsidRDefault="00C80AA0" w:rsidP="00720E7E">
      <w:pPr>
        <w:tabs>
          <w:tab w:val="left" w:pos="3686"/>
        </w:tabs>
        <w:spacing w:after="240"/>
        <w:ind w:left="3686" w:right="9" w:hanging="3686"/>
        <w:textAlignment w:val="baseline"/>
        <w:rPr>
          <w:del w:id="343" w:author="David Whetton" w:date="2020-08-02T17:40:00Z"/>
          <w:rFonts w:eastAsia="Courier New"/>
          <w:bCs/>
          <w:color w:val="000000"/>
          <w:sz w:val="24"/>
          <w:szCs w:val="24"/>
        </w:rPr>
        <w:pPrChange w:id="344" w:author="David Whetton" w:date="2020-08-02T17:38:00Z">
          <w:pPr>
            <w:spacing w:after="240"/>
            <w:ind w:right="9"/>
            <w:textAlignment w:val="baseline"/>
          </w:pPr>
        </w:pPrChange>
      </w:pPr>
      <w:r w:rsidRPr="00E418CF">
        <w:rPr>
          <w:rFonts w:eastAsia="Courier New"/>
          <w:bCs/>
          <w:color w:val="000000"/>
          <w:sz w:val="24"/>
          <w:szCs w:val="24"/>
        </w:rPr>
        <w:t xml:space="preserve">Saturday 11th July. </w:t>
      </w:r>
      <w:ins w:id="345" w:author="David Whetton" w:date="2020-08-02T17:40:00Z">
        <w:r w:rsidR="00074FA3">
          <w:rPr>
            <w:rFonts w:eastAsia="Courier New"/>
            <w:bCs/>
            <w:color w:val="000000"/>
            <w:sz w:val="24"/>
            <w:szCs w:val="24"/>
          </w:rPr>
          <w:tab/>
        </w:r>
      </w:ins>
      <w:r w:rsidRPr="00E418CF">
        <w:rPr>
          <w:rFonts w:eastAsia="Courier New"/>
          <w:bCs/>
          <w:color w:val="000000"/>
          <w:sz w:val="24"/>
          <w:szCs w:val="24"/>
        </w:rPr>
        <w:t xml:space="preserve">Evening </w:t>
      </w:r>
      <w:r w:rsidRPr="00E418CF">
        <w:rPr>
          <w:rFonts w:eastAsia="Bookman Old Style"/>
          <w:bCs/>
          <w:color w:val="000000"/>
          <w:sz w:val="24"/>
          <w:szCs w:val="24"/>
        </w:rPr>
        <w:t xml:space="preserve">Run </w:t>
      </w:r>
      <w:r w:rsidRPr="00E418CF">
        <w:rPr>
          <w:rFonts w:eastAsia="Courier New"/>
          <w:bCs/>
          <w:color w:val="000000"/>
          <w:sz w:val="24"/>
          <w:szCs w:val="24"/>
        </w:rPr>
        <w:t>to the Drovers Inn</w:t>
      </w:r>
      <w:ins w:id="346" w:author="David Whetton" w:date="2020-08-02T17:40:00Z">
        <w:r w:rsidR="00074FA3">
          <w:rPr>
            <w:rFonts w:eastAsia="Courier New"/>
            <w:bCs/>
            <w:color w:val="000000"/>
            <w:sz w:val="24"/>
            <w:szCs w:val="24"/>
          </w:rPr>
          <w:t xml:space="preserve"> </w:t>
        </w:r>
      </w:ins>
    </w:p>
    <w:p w14:paraId="49BF18A0" w14:textId="5FA9DF45"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47" w:author="David Whetton" w:date="2020-08-02T17:38:00Z">
          <w:pPr>
            <w:spacing w:after="240"/>
            <w:ind w:right="9"/>
            <w:textAlignment w:val="baseline"/>
          </w:pPr>
        </w:pPrChange>
      </w:pPr>
      <w:r w:rsidRPr="00E418CF">
        <w:rPr>
          <w:rFonts w:eastAsia="Courier New"/>
          <w:bCs/>
          <w:color w:val="000000"/>
          <w:sz w:val="24"/>
          <w:szCs w:val="24"/>
        </w:rPr>
        <w:t xml:space="preserve">north of Wimborne. Meet </w:t>
      </w:r>
      <w:r w:rsidRPr="00E418CF">
        <w:rPr>
          <w:rFonts w:eastAsia="Bookman Old Style"/>
          <w:bCs/>
          <w:color w:val="000000"/>
          <w:sz w:val="24"/>
          <w:szCs w:val="24"/>
        </w:rPr>
        <w:t>at 7</w:t>
      </w:r>
      <w:ins w:id="348" w:author="David Whetton" w:date="2020-08-02T17:41:00Z">
        <w:r w:rsidR="00074FA3">
          <w:rPr>
            <w:rFonts w:eastAsia="Bookman Old Style"/>
            <w:bCs/>
            <w:color w:val="000000"/>
            <w:sz w:val="24"/>
            <w:szCs w:val="24"/>
          </w:rPr>
          <w:t>.</w:t>
        </w:r>
      </w:ins>
      <w:del w:id="349" w:author="David Whetton" w:date="2020-08-02T17:41:00Z">
        <w:r w:rsidRPr="00E418CF" w:rsidDel="00074FA3">
          <w:rPr>
            <w:rFonts w:eastAsia="Bookman Old Style"/>
            <w:bCs/>
            <w:color w:val="000000"/>
            <w:sz w:val="24"/>
            <w:szCs w:val="24"/>
          </w:rPr>
          <w:delText>.,Y</w:delText>
        </w:r>
      </w:del>
      <w:r w:rsidRPr="00E418CF">
        <w:rPr>
          <w:rFonts w:eastAsia="Bookman Old Style"/>
          <w:bCs/>
          <w:color w:val="000000"/>
          <w:sz w:val="24"/>
          <w:szCs w:val="24"/>
        </w:rPr>
        <w:t>3</w:t>
      </w:r>
      <w:ins w:id="350" w:author="David Whetton" w:date="2020-08-02T17:41:00Z">
        <w:r w:rsidR="00074FA3">
          <w:rPr>
            <w:rFonts w:eastAsia="Bookman Old Style"/>
            <w:bCs/>
            <w:color w:val="000000"/>
            <w:sz w:val="24"/>
            <w:szCs w:val="24"/>
          </w:rPr>
          <w:t>0</w:t>
        </w:r>
      </w:ins>
      <w:r w:rsidRPr="00E418CF">
        <w:rPr>
          <w:rFonts w:eastAsia="Bookman Old Style"/>
          <w:bCs/>
          <w:color w:val="000000"/>
          <w:sz w:val="24"/>
          <w:szCs w:val="24"/>
        </w:rPr>
        <w:t xml:space="preserve"> pm </w:t>
      </w:r>
      <w:r w:rsidRPr="00E418CF">
        <w:rPr>
          <w:rFonts w:eastAsia="Courier New"/>
          <w:bCs/>
          <w:color w:val="000000"/>
          <w:sz w:val="24"/>
          <w:szCs w:val="24"/>
        </w:rPr>
        <w:t>in Wimborne Square.</w:t>
      </w:r>
    </w:p>
    <w:p w14:paraId="43208B37" w14:textId="12E740CC"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51" w:author="David Whetton" w:date="2020-08-02T17:38:00Z">
          <w:pPr>
            <w:spacing w:after="240"/>
            <w:ind w:right="9"/>
            <w:textAlignment w:val="baseline"/>
          </w:pPr>
        </w:pPrChange>
      </w:pPr>
      <w:r w:rsidRPr="00E418CF">
        <w:rPr>
          <w:rFonts w:eastAsia="Courier New"/>
          <w:bCs/>
          <w:color w:val="000000"/>
          <w:sz w:val="24"/>
          <w:szCs w:val="24"/>
        </w:rPr>
        <w:t xml:space="preserve">Thursday 16th July. </w:t>
      </w:r>
      <w:ins w:id="352" w:author="David Whetton" w:date="2020-08-02T17:41:00Z">
        <w:r w:rsidR="00074FA3">
          <w:rPr>
            <w:rFonts w:eastAsia="Courier New"/>
            <w:bCs/>
            <w:color w:val="000000"/>
            <w:sz w:val="24"/>
            <w:szCs w:val="24"/>
          </w:rPr>
          <w:tab/>
        </w:r>
      </w:ins>
      <w:r w:rsidRPr="00E418CF">
        <w:rPr>
          <w:rFonts w:eastAsia="Courier New"/>
          <w:bCs/>
          <w:color w:val="000000"/>
          <w:sz w:val="24"/>
          <w:szCs w:val="24"/>
        </w:rPr>
        <w:t xml:space="preserve">Club Night. Meet at </w:t>
      </w:r>
      <w:r w:rsidRPr="00E418CF">
        <w:rPr>
          <w:rFonts w:eastAsia="Bookman Old Style"/>
          <w:bCs/>
          <w:color w:val="000000"/>
          <w:sz w:val="24"/>
          <w:szCs w:val="24"/>
        </w:rPr>
        <w:t xml:space="preserve">the Elm </w:t>
      </w:r>
      <w:r w:rsidRPr="00E418CF">
        <w:rPr>
          <w:rFonts w:eastAsia="Courier New"/>
          <w:bCs/>
          <w:color w:val="000000"/>
          <w:sz w:val="24"/>
          <w:szCs w:val="24"/>
        </w:rPr>
        <w:t xml:space="preserve">Tree at </w:t>
      </w:r>
      <w:r w:rsidRPr="00E418CF">
        <w:rPr>
          <w:rFonts w:eastAsia="Bookman Old Style"/>
          <w:bCs/>
          <w:color w:val="000000"/>
          <w:sz w:val="24"/>
          <w:szCs w:val="24"/>
        </w:rPr>
        <w:t xml:space="preserve">8.00 pm for a </w:t>
      </w:r>
      <w:r w:rsidRPr="00E418CF">
        <w:rPr>
          <w:rFonts w:eastAsia="Courier New"/>
          <w:bCs/>
          <w:color w:val="000000"/>
          <w:sz w:val="24"/>
          <w:szCs w:val="24"/>
        </w:rPr>
        <w:t>run to the Brockenhurst area.</w:t>
      </w:r>
    </w:p>
    <w:p w14:paraId="528995B2" w14:textId="3A08BA92"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53" w:author="David Whetton" w:date="2020-08-02T17:38:00Z">
          <w:pPr>
            <w:spacing w:after="240"/>
            <w:ind w:right="9"/>
            <w:textAlignment w:val="baseline"/>
          </w:pPr>
        </w:pPrChange>
      </w:pPr>
      <w:r w:rsidRPr="00E418CF">
        <w:rPr>
          <w:rFonts w:eastAsia="Courier New"/>
          <w:bCs/>
          <w:color w:val="000000"/>
          <w:sz w:val="24"/>
          <w:szCs w:val="24"/>
        </w:rPr>
        <w:t xml:space="preserve">Thursday 23rd July. </w:t>
      </w:r>
      <w:ins w:id="354" w:author="David Whetton" w:date="2020-08-02T17:41:00Z">
        <w:r w:rsidR="00074FA3">
          <w:rPr>
            <w:rFonts w:eastAsia="Courier New"/>
            <w:bCs/>
            <w:color w:val="000000"/>
            <w:sz w:val="24"/>
            <w:szCs w:val="24"/>
          </w:rPr>
          <w:tab/>
        </w:r>
      </w:ins>
      <w:r w:rsidRPr="00E418CF">
        <w:rPr>
          <w:rFonts w:eastAsia="Courier New"/>
          <w:bCs/>
          <w:color w:val="000000"/>
          <w:sz w:val="24"/>
          <w:szCs w:val="24"/>
        </w:rPr>
        <w:t xml:space="preserve">Committee meeting at the </w:t>
      </w:r>
      <w:del w:id="355" w:author="David Whetton" w:date="2020-08-02T17:41:00Z">
        <w:r w:rsidRPr="00E418CF" w:rsidDel="00074FA3">
          <w:rPr>
            <w:rFonts w:eastAsia="Courier New"/>
            <w:bCs/>
            <w:color w:val="000000"/>
            <w:sz w:val="24"/>
            <w:szCs w:val="24"/>
          </w:rPr>
          <w:delText>Tyrolls</w:delText>
        </w:r>
      </w:del>
      <w:ins w:id="356" w:author="David Whetton" w:date="2020-08-02T17:41:00Z">
        <w:r w:rsidR="00074FA3" w:rsidRPr="00E418CF">
          <w:rPr>
            <w:rFonts w:eastAsia="Courier New"/>
            <w:bCs/>
            <w:color w:val="000000"/>
            <w:sz w:val="24"/>
            <w:szCs w:val="24"/>
          </w:rPr>
          <w:t>Tyrrells</w:t>
        </w:r>
      </w:ins>
      <w:r w:rsidRPr="00E418CF">
        <w:rPr>
          <w:rFonts w:eastAsia="Courier New"/>
          <w:bCs/>
          <w:color w:val="000000"/>
          <w:sz w:val="24"/>
          <w:szCs w:val="24"/>
        </w:rPr>
        <w:t xml:space="preserve"> Ford </w:t>
      </w:r>
      <w:r w:rsidRPr="00E418CF">
        <w:rPr>
          <w:rFonts w:eastAsia="Bookman Old Style"/>
          <w:bCs/>
          <w:color w:val="000000"/>
          <w:sz w:val="24"/>
          <w:szCs w:val="24"/>
        </w:rPr>
        <w:t>at 8.00 pm.</w:t>
      </w:r>
    </w:p>
    <w:p w14:paraId="0340A9E8" w14:textId="77777777" w:rsidR="007B472B" w:rsidRPr="00E418CF" w:rsidRDefault="00C80AA0" w:rsidP="00720E7E">
      <w:pPr>
        <w:tabs>
          <w:tab w:val="left" w:pos="3686"/>
        </w:tabs>
        <w:spacing w:after="240"/>
        <w:ind w:left="3686" w:right="9" w:hanging="3686"/>
        <w:textAlignment w:val="baseline"/>
        <w:rPr>
          <w:rFonts w:eastAsia="Courier New"/>
          <w:bCs/>
          <w:color w:val="000000"/>
          <w:sz w:val="24"/>
          <w:szCs w:val="24"/>
          <w:u w:val="single"/>
        </w:rPr>
        <w:pPrChange w:id="357" w:author="David Whetton" w:date="2020-08-02T17:38:00Z">
          <w:pPr>
            <w:spacing w:after="240"/>
            <w:ind w:right="9"/>
            <w:textAlignment w:val="baseline"/>
          </w:pPr>
        </w:pPrChange>
      </w:pPr>
      <w:r w:rsidRPr="00E418CF">
        <w:rPr>
          <w:rFonts w:eastAsia="Courier New"/>
          <w:bCs/>
          <w:color w:val="000000"/>
          <w:sz w:val="24"/>
          <w:szCs w:val="24"/>
          <w:u w:val="single"/>
        </w:rPr>
        <w:t xml:space="preserve">AUGUST </w:t>
      </w:r>
    </w:p>
    <w:p w14:paraId="62C2CD65" w14:textId="1748EA41" w:rsidR="007B472B" w:rsidRPr="00E418CF" w:rsidDel="00074FA3" w:rsidRDefault="00C80AA0" w:rsidP="00720E7E">
      <w:pPr>
        <w:tabs>
          <w:tab w:val="left" w:pos="3686"/>
        </w:tabs>
        <w:spacing w:after="240"/>
        <w:ind w:left="3686" w:right="9" w:hanging="3686"/>
        <w:textAlignment w:val="baseline"/>
        <w:rPr>
          <w:del w:id="358" w:author="David Whetton" w:date="2020-08-02T17:41:00Z"/>
          <w:rFonts w:eastAsia="Courier New"/>
          <w:bCs/>
          <w:color w:val="000000"/>
          <w:sz w:val="24"/>
          <w:szCs w:val="24"/>
        </w:rPr>
        <w:pPrChange w:id="359" w:author="David Whetton" w:date="2020-08-02T17:38:00Z">
          <w:pPr>
            <w:spacing w:after="240"/>
            <w:ind w:right="9"/>
            <w:textAlignment w:val="baseline"/>
          </w:pPr>
        </w:pPrChange>
      </w:pPr>
      <w:r w:rsidRPr="00E418CF">
        <w:rPr>
          <w:rFonts w:eastAsia="Courier New"/>
          <w:bCs/>
          <w:color w:val="000000"/>
          <w:sz w:val="24"/>
          <w:szCs w:val="24"/>
        </w:rPr>
        <w:t xml:space="preserve">Saturday </w:t>
      </w:r>
      <w:del w:id="360" w:author="David Whetton" w:date="2020-08-02T17:41:00Z">
        <w:r w:rsidRPr="00E418CF" w:rsidDel="00074FA3">
          <w:rPr>
            <w:rFonts w:eastAsia="Courier New"/>
            <w:bCs/>
            <w:color w:val="000000"/>
            <w:sz w:val="24"/>
            <w:szCs w:val="24"/>
          </w:rPr>
          <w:delText>l</w:delText>
        </w:r>
      </w:del>
      <w:ins w:id="361" w:author="David Whetton" w:date="2020-08-02T17:41:00Z">
        <w:r w:rsidR="00074FA3">
          <w:rPr>
            <w:rFonts w:eastAsia="Courier New"/>
            <w:bCs/>
            <w:color w:val="000000"/>
            <w:sz w:val="24"/>
            <w:szCs w:val="24"/>
          </w:rPr>
          <w:t>15t</w:t>
        </w:r>
      </w:ins>
      <w:del w:id="362" w:author="David Whetton" w:date="2020-08-02T17:41:00Z">
        <w:r w:rsidRPr="00E418CF" w:rsidDel="00074FA3">
          <w:rPr>
            <w:rFonts w:eastAsia="Courier New"/>
            <w:bCs/>
            <w:color w:val="000000"/>
            <w:sz w:val="24"/>
            <w:szCs w:val="24"/>
          </w:rPr>
          <w:delText>'t</w:delText>
        </w:r>
      </w:del>
      <w:r w:rsidRPr="00E418CF">
        <w:rPr>
          <w:rFonts w:eastAsia="Courier New"/>
          <w:bCs/>
          <w:color w:val="000000"/>
          <w:sz w:val="24"/>
          <w:szCs w:val="24"/>
        </w:rPr>
        <w:t xml:space="preserve">h Aug. </w:t>
      </w:r>
      <w:ins w:id="363" w:author="David Whetton" w:date="2020-08-02T17:41:00Z">
        <w:r w:rsidR="00074FA3">
          <w:rPr>
            <w:rFonts w:eastAsia="Courier New"/>
            <w:bCs/>
            <w:color w:val="000000"/>
            <w:sz w:val="24"/>
            <w:szCs w:val="24"/>
          </w:rPr>
          <w:tab/>
        </w:r>
      </w:ins>
      <w:r w:rsidRPr="00E418CF">
        <w:rPr>
          <w:rFonts w:eastAsia="Courier New"/>
          <w:bCs/>
          <w:color w:val="000000"/>
          <w:sz w:val="24"/>
          <w:szCs w:val="24"/>
        </w:rPr>
        <w:t>Evening run to The Greyhound,</w:t>
      </w:r>
      <w:ins w:id="364" w:author="David Whetton" w:date="2020-08-02T17:41:00Z">
        <w:r w:rsidR="00074FA3">
          <w:rPr>
            <w:rFonts w:eastAsia="Courier New"/>
            <w:bCs/>
            <w:color w:val="000000"/>
            <w:sz w:val="24"/>
            <w:szCs w:val="24"/>
          </w:rPr>
          <w:t xml:space="preserve"> </w:t>
        </w:r>
      </w:ins>
    </w:p>
    <w:p w14:paraId="664E8AA9" w14:textId="77777777"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65" w:author="David Whetton" w:date="2020-08-02T17:38:00Z">
          <w:pPr>
            <w:spacing w:after="240"/>
            <w:ind w:right="9"/>
            <w:textAlignment w:val="baseline"/>
          </w:pPr>
        </w:pPrChange>
      </w:pPr>
      <w:r w:rsidRPr="00E418CF">
        <w:rPr>
          <w:rFonts w:eastAsia="Courier New"/>
          <w:bCs/>
          <w:color w:val="000000"/>
          <w:sz w:val="24"/>
          <w:szCs w:val="24"/>
        </w:rPr>
        <w:t xml:space="preserve">Corfe Castle. Meet at Wimborne Square at </w:t>
      </w:r>
      <w:r w:rsidRPr="00E418CF">
        <w:rPr>
          <w:rFonts w:eastAsia="Bookman Old Style"/>
          <w:bCs/>
          <w:color w:val="000000"/>
          <w:sz w:val="24"/>
          <w:szCs w:val="24"/>
        </w:rPr>
        <w:t>7.30 pm.</w:t>
      </w:r>
    </w:p>
    <w:p w14:paraId="6E2A669C" w14:textId="593705AB"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66" w:author="David Whetton" w:date="2020-08-02T17:38:00Z">
          <w:pPr>
            <w:spacing w:after="240"/>
            <w:ind w:right="9"/>
            <w:textAlignment w:val="baseline"/>
          </w:pPr>
        </w:pPrChange>
      </w:pPr>
      <w:r w:rsidRPr="00E418CF">
        <w:rPr>
          <w:rFonts w:eastAsia="Courier New"/>
          <w:bCs/>
          <w:color w:val="000000"/>
          <w:sz w:val="24"/>
          <w:szCs w:val="24"/>
        </w:rPr>
        <w:t xml:space="preserve">Friday 21st - Sunday 23rd </w:t>
      </w:r>
      <w:r w:rsidRPr="00E418CF">
        <w:rPr>
          <w:rFonts w:eastAsia="Courier New"/>
          <w:bCs/>
          <w:color w:val="000000"/>
          <w:sz w:val="24"/>
          <w:szCs w:val="24"/>
        </w:rPr>
        <w:t xml:space="preserve">Aug. </w:t>
      </w:r>
      <w:ins w:id="367" w:author="David Whetton" w:date="2020-08-02T17:41:00Z">
        <w:r w:rsidR="00074FA3">
          <w:rPr>
            <w:rFonts w:eastAsia="Courier New"/>
            <w:bCs/>
            <w:color w:val="000000"/>
            <w:sz w:val="24"/>
            <w:szCs w:val="24"/>
          </w:rPr>
          <w:tab/>
        </w:r>
      </w:ins>
      <w:r w:rsidRPr="00E418CF">
        <w:rPr>
          <w:rFonts w:eastAsia="Bookman Old Style"/>
          <w:bCs/>
          <w:color w:val="000000"/>
          <w:sz w:val="24"/>
          <w:szCs w:val="24"/>
        </w:rPr>
        <w:t>Purbeck Rally &amp; Aut</w:t>
      </w:r>
      <w:ins w:id="368" w:author="David Whetton" w:date="2020-08-02T17:42:00Z">
        <w:r w:rsidR="00074FA3">
          <w:rPr>
            <w:rFonts w:eastAsia="Bookman Old Style"/>
            <w:bCs/>
            <w:color w:val="000000"/>
            <w:sz w:val="24"/>
            <w:szCs w:val="24"/>
          </w:rPr>
          <w:t>o</w:t>
        </w:r>
      </w:ins>
      <w:del w:id="369" w:author="David Whetton" w:date="2020-08-02T17:42:00Z">
        <w:r w:rsidRPr="00E418CF" w:rsidDel="00074FA3">
          <w:rPr>
            <w:rFonts w:eastAsia="Bookman Old Style"/>
            <w:bCs/>
            <w:color w:val="000000"/>
            <w:sz w:val="24"/>
            <w:szCs w:val="24"/>
          </w:rPr>
          <w:delText>c</w:delText>
        </w:r>
      </w:del>
      <w:r w:rsidRPr="00E418CF">
        <w:rPr>
          <w:rFonts w:eastAsia="Bookman Old Style"/>
          <w:bCs/>
          <w:color w:val="000000"/>
          <w:sz w:val="24"/>
          <w:szCs w:val="24"/>
        </w:rPr>
        <w:t>jum</w:t>
      </w:r>
      <w:del w:id="370" w:author="David Whetton" w:date="2020-08-02T17:42:00Z">
        <w:r w:rsidRPr="00E418CF" w:rsidDel="00074FA3">
          <w:rPr>
            <w:rFonts w:eastAsia="Bookman Old Style"/>
            <w:bCs/>
            <w:color w:val="000000"/>
            <w:sz w:val="24"/>
            <w:szCs w:val="24"/>
          </w:rPr>
          <w:delText>t7</w:delText>
        </w:r>
      </w:del>
      <w:ins w:id="371" w:author="David Whetton" w:date="2020-08-02T17:42:00Z">
        <w:r w:rsidR="00074FA3">
          <w:rPr>
            <w:rFonts w:eastAsia="Bookman Old Style"/>
            <w:bCs/>
            <w:color w:val="000000"/>
            <w:sz w:val="24"/>
            <w:szCs w:val="24"/>
          </w:rPr>
          <w:t>bl</w:t>
        </w:r>
      </w:ins>
      <w:r w:rsidRPr="00E418CF">
        <w:rPr>
          <w:rFonts w:eastAsia="Bookman Old Style"/>
          <w:bCs/>
          <w:color w:val="000000"/>
          <w:sz w:val="24"/>
          <w:szCs w:val="24"/>
        </w:rPr>
        <w:t>e.</w:t>
      </w:r>
    </w:p>
    <w:p w14:paraId="6BAF5A1E" w14:textId="741E68CF" w:rsidR="007B472B" w:rsidRPr="00E418CF" w:rsidRDefault="00C80AA0" w:rsidP="00720E7E">
      <w:pPr>
        <w:tabs>
          <w:tab w:val="left" w:pos="3686"/>
        </w:tabs>
        <w:spacing w:after="240"/>
        <w:ind w:left="3686" w:right="9" w:hanging="3686"/>
        <w:textAlignment w:val="baseline"/>
        <w:rPr>
          <w:rFonts w:eastAsia="Bookman Old Style"/>
          <w:bCs/>
          <w:color w:val="000000"/>
          <w:sz w:val="24"/>
          <w:szCs w:val="24"/>
          <w:u w:val="single"/>
        </w:rPr>
        <w:pPrChange w:id="372" w:author="David Whetton" w:date="2020-08-02T17:38:00Z">
          <w:pPr>
            <w:spacing w:after="240"/>
            <w:ind w:right="9"/>
            <w:textAlignment w:val="baseline"/>
          </w:pPr>
        </w:pPrChange>
      </w:pPr>
      <w:del w:id="373" w:author="David Whetton" w:date="2020-08-02T17:42:00Z">
        <w:r w:rsidRPr="00E418CF" w:rsidDel="00074FA3">
          <w:rPr>
            <w:rFonts w:eastAsia="Bookman Old Style"/>
            <w:bCs/>
            <w:color w:val="000000"/>
            <w:sz w:val="24"/>
            <w:szCs w:val="24"/>
            <w:u w:val="single"/>
          </w:rPr>
          <w:delText>EEFTE;_</w:delText>
        </w:r>
      </w:del>
      <w:ins w:id="374" w:author="David Whetton" w:date="2020-08-02T17:42:00Z">
        <w:r w:rsidR="00074FA3">
          <w:rPr>
            <w:rFonts w:eastAsia="Bookman Old Style"/>
            <w:bCs/>
            <w:color w:val="000000"/>
            <w:sz w:val="24"/>
            <w:szCs w:val="24"/>
            <w:u w:val="single"/>
          </w:rPr>
          <w:t>SEPTEM</w:t>
        </w:r>
      </w:ins>
      <w:r w:rsidRPr="00E418CF">
        <w:rPr>
          <w:rFonts w:eastAsia="Bookman Old Style"/>
          <w:bCs/>
          <w:color w:val="000000"/>
          <w:sz w:val="24"/>
          <w:szCs w:val="24"/>
          <w:u w:val="single"/>
        </w:rPr>
        <w:t xml:space="preserve">BER </w:t>
      </w:r>
    </w:p>
    <w:p w14:paraId="41211D05" w14:textId="2C396C2D"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75" w:author="David Whetton" w:date="2020-08-02T17:38:00Z">
          <w:pPr>
            <w:spacing w:after="240"/>
            <w:ind w:right="9"/>
            <w:textAlignment w:val="baseline"/>
          </w:pPr>
        </w:pPrChange>
      </w:pPr>
      <w:r w:rsidRPr="00E418CF">
        <w:rPr>
          <w:rFonts w:eastAsia="Courier New"/>
          <w:bCs/>
          <w:color w:val="000000"/>
          <w:sz w:val="24"/>
          <w:szCs w:val="24"/>
        </w:rPr>
        <w:t xml:space="preserve">Thursday 3rd Sept. </w:t>
      </w:r>
      <w:ins w:id="376" w:author="David Whetton" w:date="2020-08-02T17:42:00Z">
        <w:r w:rsidR="00074FA3">
          <w:rPr>
            <w:rFonts w:eastAsia="Courier New"/>
            <w:bCs/>
            <w:color w:val="000000"/>
            <w:sz w:val="24"/>
            <w:szCs w:val="24"/>
          </w:rPr>
          <w:tab/>
        </w:r>
      </w:ins>
      <w:r w:rsidRPr="00E418CF">
        <w:rPr>
          <w:rFonts w:eastAsia="Courier New"/>
          <w:bCs/>
          <w:color w:val="000000"/>
          <w:sz w:val="24"/>
          <w:szCs w:val="24"/>
        </w:rPr>
        <w:t xml:space="preserve">Visit </w:t>
      </w:r>
      <w:r w:rsidRPr="00E418CF">
        <w:rPr>
          <w:rFonts w:eastAsia="Bookman Old Style"/>
          <w:bCs/>
          <w:color w:val="000000"/>
          <w:sz w:val="24"/>
          <w:szCs w:val="24"/>
        </w:rPr>
        <w:t xml:space="preserve">to </w:t>
      </w:r>
      <w:del w:id="377" w:author="David Whetton" w:date="2020-08-02T17:42:00Z">
        <w:r w:rsidRPr="00E418CF" w:rsidDel="00074FA3">
          <w:rPr>
            <w:rFonts w:eastAsia="Bookman Old Style"/>
            <w:bCs/>
            <w:color w:val="000000"/>
            <w:sz w:val="24"/>
            <w:szCs w:val="24"/>
          </w:rPr>
          <w:delText xml:space="preserve">11E11 </w:delText>
        </w:r>
      </w:del>
      <w:ins w:id="378" w:author="David Whetton" w:date="2020-08-02T17:42:00Z">
        <w:r w:rsidR="00074FA3">
          <w:rPr>
            <w:rFonts w:eastAsia="Bookman Old Style"/>
            <w:bCs/>
            <w:color w:val="000000"/>
            <w:sz w:val="24"/>
            <w:szCs w:val="24"/>
          </w:rPr>
          <w:t>Hall</w:t>
        </w:r>
        <w:r w:rsidR="00074FA3" w:rsidRPr="00E418CF">
          <w:rPr>
            <w:rFonts w:eastAsia="Bookman Old Style"/>
            <w:bCs/>
            <w:color w:val="000000"/>
            <w:sz w:val="24"/>
            <w:szCs w:val="24"/>
          </w:rPr>
          <w:t xml:space="preserve"> </w:t>
        </w:r>
      </w:ins>
      <w:r w:rsidRPr="00E418CF">
        <w:rPr>
          <w:rFonts w:eastAsia="Bookman Old Style"/>
          <w:bCs/>
          <w:color w:val="000000"/>
          <w:sz w:val="24"/>
          <w:szCs w:val="24"/>
        </w:rPr>
        <w:t xml:space="preserve">&amp; </w:t>
      </w:r>
      <w:r w:rsidRPr="00E418CF">
        <w:rPr>
          <w:rFonts w:eastAsia="Courier New"/>
          <w:bCs/>
          <w:color w:val="000000"/>
          <w:sz w:val="24"/>
          <w:szCs w:val="24"/>
        </w:rPr>
        <w:t xml:space="preserve">Woodhouse Brewery Blandford (see </w:t>
      </w:r>
      <w:r w:rsidRPr="00E418CF">
        <w:rPr>
          <w:rFonts w:eastAsia="Bookman Old Style"/>
          <w:bCs/>
          <w:color w:val="000000"/>
          <w:sz w:val="24"/>
          <w:szCs w:val="24"/>
        </w:rPr>
        <w:t>within)</w:t>
      </w:r>
    </w:p>
    <w:p w14:paraId="2E6326DA" w14:textId="31F7D204"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79" w:author="David Whetton" w:date="2020-08-02T17:38:00Z">
          <w:pPr>
            <w:spacing w:after="240"/>
            <w:ind w:right="9"/>
            <w:textAlignment w:val="baseline"/>
          </w:pPr>
        </w:pPrChange>
      </w:pPr>
      <w:r w:rsidRPr="00E418CF">
        <w:rPr>
          <w:rFonts w:eastAsia="Courier New"/>
          <w:bCs/>
          <w:color w:val="000000"/>
          <w:sz w:val="24"/>
          <w:szCs w:val="24"/>
        </w:rPr>
        <w:t xml:space="preserve">Sunday 20th Sept. </w:t>
      </w:r>
      <w:ins w:id="380" w:author="David Whetton" w:date="2020-08-02T17:42:00Z">
        <w:r w:rsidR="00074FA3">
          <w:rPr>
            <w:rFonts w:eastAsia="Courier New"/>
            <w:bCs/>
            <w:color w:val="000000"/>
            <w:sz w:val="24"/>
            <w:szCs w:val="24"/>
          </w:rPr>
          <w:tab/>
        </w:r>
      </w:ins>
      <w:r w:rsidRPr="00E418CF">
        <w:rPr>
          <w:rFonts w:eastAsia="Courier New"/>
          <w:bCs/>
          <w:color w:val="000000"/>
          <w:sz w:val="24"/>
          <w:szCs w:val="24"/>
        </w:rPr>
        <w:t>Visit to Barnes family at Shaftesbury.</w:t>
      </w:r>
    </w:p>
    <w:p w14:paraId="2CD65176" w14:textId="7503FC87" w:rsidR="007B472B" w:rsidRPr="00E418CF" w:rsidRDefault="00C80AA0" w:rsidP="00074FA3">
      <w:pPr>
        <w:tabs>
          <w:tab w:val="left" w:pos="3686"/>
        </w:tabs>
        <w:spacing w:after="240"/>
        <w:ind w:left="3686" w:right="9" w:hanging="3686"/>
        <w:textAlignment w:val="baseline"/>
        <w:rPr>
          <w:rFonts w:eastAsia="Courier New"/>
          <w:bCs/>
          <w:color w:val="000000"/>
          <w:sz w:val="24"/>
          <w:szCs w:val="24"/>
          <w:u w:val="single"/>
        </w:rPr>
        <w:pPrChange w:id="381" w:author="David Whetton" w:date="2020-08-02T17:42:00Z">
          <w:pPr>
            <w:spacing w:after="240"/>
            <w:ind w:right="9"/>
            <w:textAlignment w:val="baseline"/>
          </w:pPr>
        </w:pPrChange>
      </w:pPr>
      <w:del w:id="382" w:author="David Whetton" w:date="2020-08-02T17:42:00Z">
        <w:r w:rsidRPr="00E418CF" w:rsidDel="00074FA3">
          <w:rPr>
            <w:rFonts w:eastAsia="Courier New"/>
            <w:bCs/>
            <w:color w:val="000000"/>
            <w:sz w:val="24"/>
            <w:szCs w:val="24"/>
            <w:u w:val="single"/>
          </w:rPr>
          <w:delText>CCI=</w:delText>
        </w:r>
      </w:del>
      <w:ins w:id="383" w:author="David Whetton" w:date="2020-08-02T17:42:00Z">
        <w:r w:rsidR="00074FA3">
          <w:rPr>
            <w:rFonts w:eastAsia="Courier New"/>
            <w:bCs/>
            <w:color w:val="000000"/>
            <w:sz w:val="24"/>
            <w:szCs w:val="24"/>
            <w:u w:val="single"/>
          </w:rPr>
          <w:t>OCTOB</w:t>
        </w:r>
      </w:ins>
      <w:r w:rsidRPr="00E418CF">
        <w:rPr>
          <w:rFonts w:eastAsia="Courier New"/>
          <w:bCs/>
          <w:color w:val="000000"/>
          <w:sz w:val="24"/>
          <w:szCs w:val="24"/>
          <w:u w:val="single"/>
        </w:rPr>
        <w:t xml:space="preserve">ER </w:t>
      </w:r>
    </w:p>
    <w:p w14:paraId="34FFF4A9" w14:textId="3660185E" w:rsidR="007B472B" w:rsidRPr="00E418CF" w:rsidRDefault="00C80AA0" w:rsidP="00720E7E">
      <w:pPr>
        <w:tabs>
          <w:tab w:val="left" w:pos="3686"/>
        </w:tabs>
        <w:spacing w:after="240"/>
        <w:ind w:left="3686" w:right="9" w:hanging="3686"/>
        <w:textAlignment w:val="baseline"/>
        <w:rPr>
          <w:rFonts w:eastAsia="Courier New"/>
          <w:bCs/>
          <w:color w:val="000000"/>
          <w:sz w:val="24"/>
          <w:szCs w:val="24"/>
        </w:rPr>
        <w:pPrChange w:id="384" w:author="David Whetton" w:date="2020-08-02T17:38:00Z">
          <w:pPr>
            <w:spacing w:after="240"/>
            <w:ind w:right="9"/>
            <w:textAlignment w:val="baseline"/>
          </w:pPr>
        </w:pPrChange>
      </w:pPr>
      <w:proofErr w:type="spellStart"/>
      <w:r w:rsidRPr="00E418CF">
        <w:rPr>
          <w:rFonts w:eastAsia="Courier New"/>
          <w:bCs/>
          <w:color w:val="000000"/>
          <w:sz w:val="24"/>
          <w:szCs w:val="24"/>
        </w:rPr>
        <w:t>Saturdy</w:t>
      </w:r>
      <w:proofErr w:type="spellEnd"/>
      <w:r w:rsidRPr="00E418CF">
        <w:rPr>
          <w:rFonts w:eastAsia="Courier New"/>
          <w:bCs/>
          <w:color w:val="000000"/>
          <w:sz w:val="24"/>
          <w:szCs w:val="24"/>
        </w:rPr>
        <w:t xml:space="preserve"> </w:t>
      </w:r>
      <w:r w:rsidRPr="00E418CF">
        <w:rPr>
          <w:rFonts w:eastAsia="Bookman Old Style"/>
          <w:bCs/>
          <w:color w:val="000000"/>
          <w:sz w:val="24"/>
          <w:szCs w:val="24"/>
        </w:rPr>
        <w:t>2</w:t>
      </w:r>
      <w:ins w:id="385" w:author="David Whetton" w:date="2020-08-02T17:42:00Z">
        <w:r w:rsidR="00074FA3">
          <w:rPr>
            <w:rFonts w:eastAsia="Bookman Old Style"/>
            <w:bCs/>
            <w:color w:val="000000"/>
            <w:sz w:val="24"/>
            <w:szCs w:val="24"/>
          </w:rPr>
          <w:t>4</w:t>
        </w:r>
      </w:ins>
      <w:del w:id="386" w:author="David Whetton" w:date="2020-08-02T17:42:00Z">
        <w:r w:rsidRPr="00E418CF" w:rsidDel="00074FA3">
          <w:rPr>
            <w:rFonts w:eastAsia="Bookman Old Style"/>
            <w:bCs/>
            <w:color w:val="000000"/>
            <w:sz w:val="24"/>
            <w:szCs w:val="24"/>
          </w:rPr>
          <w:delText>^I</w:delText>
        </w:r>
      </w:del>
      <w:r w:rsidRPr="00E418CF">
        <w:rPr>
          <w:rFonts w:eastAsia="Bookman Old Style"/>
          <w:bCs/>
          <w:color w:val="000000"/>
          <w:sz w:val="24"/>
          <w:szCs w:val="24"/>
        </w:rPr>
        <w:t xml:space="preserve">th Oct. </w:t>
      </w:r>
      <w:ins w:id="387" w:author="David Whetton" w:date="2020-08-02T17:43:00Z">
        <w:r w:rsidR="00074FA3">
          <w:rPr>
            <w:rFonts w:eastAsia="Bookman Old Style"/>
            <w:bCs/>
            <w:color w:val="000000"/>
            <w:sz w:val="24"/>
            <w:szCs w:val="24"/>
          </w:rPr>
          <w:tab/>
        </w:r>
      </w:ins>
      <w:r w:rsidRPr="00E418CF">
        <w:rPr>
          <w:rFonts w:eastAsia="Courier New"/>
          <w:bCs/>
          <w:color w:val="000000"/>
          <w:sz w:val="24"/>
          <w:szCs w:val="24"/>
        </w:rPr>
        <w:t xml:space="preserve">Charity </w:t>
      </w:r>
      <w:r w:rsidRPr="00E418CF">
        <w:rPr>
          <w:rFonts w:eastAsia="Bookman Old Style"/>
          <w:bCs/>
          <w:color w:val="000000"/>
          <w:sz w:val="24"/>
          <w:szCs w:val="24"/>
        </w:rPr>
        <w:t xml:space="preserve">Party/Disco in aid of </w:t>
      </w:r>
      <w:r w:rsidRPr="00E418CF">
        <w:rPr>
          <w:rFonts w:eastAsia="Courier New"/>
          <w:bCs/>
          <w:color w:val="000000"/>
          <w:sz w:val="24"/>
          <w:szCs w:val="24"/>
        </w:rPr>
        <w:t xml:space="preserve">Leukemia Appeal. 8pm - lam - </w:t>
      </w:r>
      <w:r w:rsidRPr="00E418CF">
        <w:rPr>
          <w:rFonts w:eastAsia="Bookman Old Style"/>
          <w:bCs/>
          <w:color w:val="000000"/>
          <w:sz w:val="24"/>
          <w:szCs w:val="24"/>
        </w:rPr>
        <w:t>Avon Country Club.</w:t>
      </w:r>
    </w:p>
    <w:p w14:paraId="5F23CFD4" w14:textId="77777777" w:rsidR="00E418CF" w:rsidRPr="00E418CF" w:rsidRDefault="00E418CF" w:rsidP="00E418CF">
      <w:pPr>
        <w:spacing w:after="240"/>
        <w:ind w:right="9"/>
        <w:textAlignment w:val="baseline"/>
        <w:rPr>
          <w:rFonts w:eastAsia="Courier New"/>
          <w:bCs/>
          <w:color w:val="000000"/>
          <w:sz w:val="24"/>
          <w:szCs w:val="24"/>
        </w:rPr>
      </w:pPr>
    </w:p>
    <w:sectPr w:rsidR="00E418CF" w:rsidRPr="00E418CF" w:rsidSect="00E418CF">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Bookman Old Style">
    <w:charset w:val="00"/>
    <w:pitch w:val="variable"/>
    <w:family w:val="roman"/>
    <w:panose1 w:val="02020603050405020304"/>
  </w:font>
  <w:font w:name="Lucida Console">
    <w:charset w:val="00"/>
    <w:pitch w:val="fixed"/>
    <w:family w:val="moder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962BF4"/>
    <w:multiLevelType w:val="multilevel"/>
    <w:tmpl w:val="C08AE420"/>
    <w:lvl w:ilvl="0">
      <w:start w:val="1"/>
      <w:numFmt w:val="bullet"/>
      <w:lvlText w:val="-"/>
      <w:lvlJc w:val="left"/>
      <w:pPr>
        <w:tabs>
          <w:tab w:val="decimal" w:pos="288"/>
        </w:tabs>
        <w:ind w:left="720"/>
      </w:pPr>
      <w:rPr>
        <w:rFonts w:ascii="Symbol" w:eastAsia="Symbol" w:hAnsi="Symbol"/>
        <w:b/>
        <w:strike w:val="0"/>
        <w:color w:val="000000"/>
        <w:spacing w:val="47"/>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vid Whetton">
    <w15:presenceInfo w15:providerId="Windows Live" w15:userId="20dfb42b51bdd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trackRevisions/>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72B"/>
    <w:rsid w:val="00016880"/>
    <w:rsid w:val="00074FA3"/>
    <w:rsid w:val="000C4D9E"/>
    <w:rsid w:val="00263F7F"/>
    <w:rsid w:val="0031339E"/>
    <w:rsid w:val="00317509"/>
    <w:rsid w:val="003409C1"/>
    <w:rsid w:val="00434DFC"/>
    <w:rsid w:val="00481346"/>
    <w:rsid w:val="004D32DD"/>
    <w:rsid w:val="005206B2"/>
    <w:rsid w:val="005429A0"/>
    <w:rsid w:val="005A5892"/>
    <w:rsid w:val="00641982"/>
    <w:rsid w:val="00684A73"/>
    <w:rsid w:val="00720E7E"/>
    <w:rsid w:val="00730A28"/>
    <w:rsid w:val="0075205E"/>
    <w:rsid w:val="007B25BA"/>
    <w:rsid w:val="007B472B"/>
    <w:rsid w:val="007E11AE"/>
    <w:rsid w:val="008C197B"/>
    <w:rsid w:val="008F4F59"/>
    <w:rsid w:val="00954FA7"/>
    <w:rsid w:val="00980931"/>
    <w:rsid w:val="00B43A6B"/>
    <w:rsid w:val="00C46E31"/>
    <w:rsid w:val="00C80AA0"/>
    <w:rsid w:val="00C97E27"/>
    <w:rsid w:val="00CA53D5"/>
    <w:rsid w:val="00D56C56"/>
    <w:rsid w:val="00DD5F40"/>
    <w:rsid w:val="00E158E7"/>
    <w:rsid w:val="00E418CF"/>
    <w:rsid w:val="00E563EA"/>
    <w:rsid w:val="00E81CB7"/>
    <w:rsid w:val="00EC0A88"/>
    <w:rsid w:val="00F33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D723D"/>
  <w15:docId w15:val="{2BB4C344-BDF3-45BE-A60B-0B11E251E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0A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A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2736</Words>
  <Characters>15599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2020-08-02T16:46:00Z</cp:lastPrinted>
  <dcterms:created xsi:type="dcterms:W3CDTF">2020-08-02T16:47:00Z</dcterms:created>
  <dcterms:modified xsi:type="dcterms:W3CDTF">2020-08-02T16:47:00Z</dcterms:modified>
</cp:coreProperties>
</file>